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pPr w:leftFromText="180" w:rightFromText="180" w:vertAnchor="page" w:horzAnchor="page" w:tblpX="1400" w:tblpY="139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2478"/>
        <w:gridCol w:w="6648"/>
      </w:tblGrid>
      <w:tr w14:paraId="1570F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del w:id="24" w:author="吴垂芊" w:date="2026-07-29T15:17:20Z"/>
        </w:trPr>
        <w:tc>
          <w:tcPr>
            <w:tcW w:w="2478" w:type="dxa"/>
            <w:noWrap w:val="0"/>
            <w:vAlign w:val="top"/>
          </w:tcPr>
          <w:p w14:paraId="0F08E782">
            <w:pPr>
              <w:keepNext w:val="0"/>
              <w:keepLines w:val="0"/>
              <w:pageBreakBefore w:val="0"/>
              <w:widowControl w:val="0"/>
              <w:kinsoku/>
              <w:wordWrap/>
              <w:overflowPunct/>
              <w:topLinePunct w:val="0"/>
              <w:autoSpaceDE/>
              <w:autoSpaceDN/>
              <w:bidi w:val="0"/>
              <w:spacing w:line="600" w:lineRule="exact"/>
              <w:ind w:left="0"/>
              <w:jc w:val="distribute"/>
              <w:rPr>
                <w:del w:id="26" w:author="吴垂芊" w:date="2026-07-29T15:17:20Z"/>
                <w:rFonts w:hint="eastAsia" w:ascii="宋体" w:hAnsi="宋体" w:eastAsia="楷体_GB2312"/>
                <w:color w:val="auto"/>
                <w:spacing w:val="10"/>
                <w:sz w:val="36"/>
                <w:szCs w:val="36"/>
                <w:u w:val="none" w:color="auto"/>
              </w:rPr>
              <w:pPrChange w:id="25" w:author="user" w:date="2026-07-29T21:50:34Z">
                <w:pPr>
                  <w:keepNext w:val="0"/>
                  <w:keepLines w:val="0"/>
                  <w:pageBreakBefore w:val="0"/>
                  <w:widowControl w:val="0"/>
                  <w:kinsoku/>
                  <w:wordWrap/>
                  <w:overflowPunct/>
                  <w:topLinePunct w:val="0"/>
                  <w:autoSpaceDE/>
                  <w:autoSpaceDN/>
                  <w:bidi w:val="0"/>
                  <w:spacing w:line="560" w:lineRule="exact"/>
                  <w:ind w:left="0"/>
                  <w:jc w:val="distribute"/>
                </w:pPr>
              </w:pPrChange>
            </w:pPr>
            <w:del w:id="27" w:author="吴垂芊" w:date="2026-07-29T15:17:20Z">
              <w:r>
                <w:rPr>
                  <w:rFonts w:hint="eastAsia" w:ascii="宋体" w:hAnsi="宋体" w:eastAsia="楷体_GB2312"/>
                  <w:color w:val="auto"/>
                  <w:spacing w:val="10"/>
                  <w:sz w:val="36"/>
                  <w:szCs w:val="36"/>
                  <w:u w:val="none" w:color="auto"/>
                </w:rPr>
                <w:delText>市</w:delText>
              </w:r>
            </w:del>
            <w:del w:id="28" w:author="吴垂芊" w:date="2026-07-29T15:17:20Z">
              <w:r>
                <w:rPr>
                  <w:rFonts w:hint="eastAsia" w:ascii="宋体" w:hAnsi="宋体" w:eastAsia="楷体_GB2312"/>
                  <w:color w:val="auto"/>
                  <w:spacing w:val="10"/>
                  <w:sz w:val="36"/>
                  <w:szCs w:val="36"/>
                  <w:u w:val="none" w:color="auto"/>
                  <w:lang w:eastAsia="zh-CN"/>
                </w:rPr>
                <w:delText>政府常务会</w:delText>
              </w:r>
            </w:del>
          </w:p>
        </w:tc>
        <w:tc>
          <w:tcPr>
            <w:tcW w:w="6648" w:type="dxa"/>
            <w:noWrap w:val="0"/>
            <w:vAlign w:val="top"/>
          </w:tcPr>
          <w:p w14:paraId="546100AC">
            <w:pPr>
              <w:keepNext w:val="0"/>
              <w:keepLines w:val="0"/>
              <w:pageBreakBefore w:val="0"/>
              <w:widowControl w:val="0"/>
              <w:kinsoku/>
              <w:wordWrap/>
              <w:overflowPunct/>
              <w:topLinePunct w:val="0"/>
              <w:autoSpaceDE/>
              <w:autoSpaceDN/>
              <w:bidi w:val="0"/>
              <w:spacing w:line="600" w:lineRule="exact"/>
              <w:ind w:left="0"/>
              <w:jc w:val="right"/>
              <w:rPr>
                <w:del w:id="30" w:author="吴垂芊" w:date="2026-07-29T15:17:20Z"/>
                <w:rFonts w:hint="eastAsia" w:ascii="宋体" w:hAnsi="宋体" w:eastAsia="黑体"/>
                <w:color w:val="auto"/>
                <w:spacing w:val="10"/>
                <w:sz w:val="36"/>
                <w:szCs w:val="36"/>
                <w:u w:val="none" w:color="auto"/>
              </w:rPr>
              <w:pPrChange w:id="29" w:author="user" w:date="2026-07-29T21:50:34Z">
                <w:pPr>
                  <w:keepNext w:val="0"/>
                  <w:keepLines w:val="0"/>
                  <w:pageBreakBefore w:val="0"/>
                  <w:widowControl w:val="0"/>
                  <w:kinsoku/>
                  <w:wordWrap/>
                  <w:overflowPunct/>
                  <w:topLinePunct w:val="0"/>
                  <w:autoSpaceDE/>
                  <w:autoSpaceDN/>
                  <w:bidi w:val="0"/>
                  <w:spacing w:line="560" w:lineRule="exact"/>
                  <w:ind w:left="0"/>
                  <w:jc w:val="right"/>
                </w:pPr>
              </w:pPrChange>
            </w:pPr>
            <w:del w:id="31" w:author="吴垂芊" w:date="2026-07-29T15:17:20Z">
              <w:r>
                <w:rPr>
                  <w:rFonts w:hint="eastAsia" w:ascii="宋体" w:hAnsi="宋体" w:eastAsia="黑体"/>
                  <w:color w:val="auto"/>
                  <w:spacing w:val="10"/>
                  <w:sz w:val="36"/>
                  <w:szCs w:val="36"/>
                  <w:u w:val="none" w:color="auto"/>
                </w:rPr>
                <w:delText>内部资料</w:delText>
              </w:r>
            </w:del>
          </w:p>
        </w:tc>
      </w:tr>
      <w:tr w14:paraId="5D719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del w:id="32" w:author="吴垂芊" w:date="2026-07-29T15:17:20Z"/>
        </w:trPr>
        <w:tc>
          <w:tcPr>
            <w:tcW w:w="2478" w:type="dxa"/>
            <w:noWrap w:val="0"/>
            <w:vAlign w:val="top"/>
          </w:tcPr>
          <w:p w14:paraId="7E5253A7">
            <w:pPr>
              <w:keepNext w:val="0"/>
              <w:keepLines w:val="0"/>
              <w:pageBreakBefore w:val="0"/>
              <w:widowControl w:val="0"/>
              <w:kinsoku/>
              <w:wordWrap/>
              <w:overflowPunct/>
              <w:topLinePunct w:val="0"/>
              <w:autoSpaceDE/>
              <w:autoSpaceDN/>
              <w:bidi w:val="0"/>
              <w:spacing w:line="600" w:lineRule="exact"/>
              <w:ind w:left="0"/>
              <w:jc w:val="distribute"/>
              <w:rPr>
                <w:del w:id="34" w:author="吴垂芊" w:date="2026-07-29T15:17:20Z"/>
                <w:rFonts w:hint="eastAsia" w:ascii="宋体" w:hAnsi="宋体" w:eastAsia="楷体_GB2312"/>
                <w:color w:val="auto"/>
                <w:spacing w:val="10"/>
                <w:sz w:val="36"/>
                <w:szCs w:val="36"/>
                <w:u w:val="none" w:color="auto"/>
              </w:rPr>
              <w:pPrChange w:id="33" w:author="user" w:date="2026-07-29T21:50:34Z">
                <w:pPr>
                  <w:keepNext w:val="0"/>
                  <w:keepLines w:val="0"/>
                  <w:pageBreakBefore w:val="0"/>
                  <w:widowControl w:val="0"/>
                  <w:kinsoku/>
                  <w:wordWrap/>
                  <w:overflowPunct/>
                  <w:topLinePunct w:val="0"/>
                  <w:autoSpaceDE/>
                  <w:autoSpaceDN/>
                  <w:bidi w:val="0"/>
                  <w:spacing w:line="560" w:lineRule="exact"/>
                  <w:ind w:left="0"/>
                  <w:jc w:val="distribute"/>
                </w:pPr>
              </w:pPrChange>
            </w:pPr>
            <w:del w:id="35" w:author="吴垂芊" w:date="2026-07-29T15:17:20Z">
              <w:r>
                <w:rPr>
                  <w:rFonts w:hint="eastAsia" w:ascii="宋体" w:hAnsi="宋体" w:eastAsia="楷体_GB2312"/>
                  <w:color w:val="auto"/>
                  <w:spacing w:val="10"/>
                  <w:sz w:val="36"/>
                  <w:szCs w:val="36"/>
                  <w:u w:val="none" w:color="auto"/>
                </w:rPr>
                <w:delText>会议材料</w:delText>
              </w:r>
            </w:del>
          </w:p>
        </w:tc>
        <w:tc>
          <w:tcPr>
            <w:tcW w:w="6648" w:type="dxa"/>
            <w:noWrap w:val="0"/>
            <w:vAlign w:val="top"/>
          </w:tcPr>
          <w:p w14:paraId="4691E58B">
            <w:pPr>
              <w:keepNext w:val="0"/>
              <w:keepLines w:val="0"/>
              <w:pageBreakBefore w:val="0"/>
              <w:widowControl w:val="0"/>
              <w:kinsoku/>
              <w:wordWrap/>
              <w:overflowPunct/>
              <w:topLinePunct w:val="0"/>
              <w:autoSpaceDE/>
              <w:autoSpaceDN/>
              <w:bidi w:val="0"/>
              <w:spacing w:line="600" w:lineRule="exact"/>
              <w:ind w:left="0"/>
              <w:jc w:val="right"/>
              <w:rPr>
                <w:del w:id="37" w:author="吴垂芊" w:date="2026-07-29T15:17:20Z"/>
                <w:rFonts w:hint="eastAsia" w:ascii="宋体" w:hAnsi="宋体" w:eastAsia="黑体"/>
                <w:color w:val="auto"/>
                <w:spacing w:val="10"/>
                <w:sz w:val="36"/>
                <w:szCs w:val="36"/>
                <w:u w:val="none" w:color="auto"/>
              </w:rPr>
              <w:pPrChange w:id="36" w:author="user" w:date="2026-07-29T21:50:34Z">
                <w:pPr>
                  <w:keepNext w:val="0"/>
                  <w:keepLines w:val="0"/>
                  <w:pageBreakBefore w:val="0"/>
                  <w:widowControl w:val="0"/>
                  <w:kinsoku/>
                  <w:wordWrap/>
                  <w:overflowPunct/>
                  <w:topLinePunct w:val="0"/>
                  <w:autoSpaceDE/>
                  <w:autoSpaceDN/>
                  <w:bidi w:val="0"/>
                  <w:spacing w:line="560" w:lineRule="exact"/>
                  <w:ind w:left="0"/>
                  <w:jc w:val="right"/>
                </w:pPr>
              </w:pPrChange>
            </w:pPr>
            <w:del w:id="38" w:author="吴垂芊" w:date="2026-07-29T15:17:20Z">
              <w:r>
                <w:rPr>
                  <w:rFonts w:hint="eastAsia" w:ascii="宋体" w:hAnsi="宋体" w:eastAsia="黑体"/>
                  <w:color w:val="auto"/>
                  <w:spacing w:val="10"/>
                  <w:sz w:val="36"/>
                  <w:szCs w:val="36"/>
                  <w:u w:val="none" w:color="auto"/>
                </w:rPr>
                <w:delText>妥善保管</w:delText>
              </w:r>
            </w:del>
          </w:p>
        </w:tc>
      </w:tr>
    </w:tbl>
    <w:p w14:paraId="311AC212">
      <w:pPr>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del w:id="40" w:author="吴垂芊" w:date="2026-07-29T15:17:20Z"/>
          <w:rFonts w:hint="eastAsia" w:ascii="宋体" w:hAnsi="宋体" w:eastAsia="方正小标宋简体" w:cs="方正小标宋简体"/>
          <w:color w:val="auto"/>
          <w:sz w:val="44"/>
          <w:szCs w:val="44"/>
          <w:u w:val="none"/>
          <w:lang w:eastAsia="zh-CN"/>
        </w:rPr>
        <w:pPrChange w:id="39" w:author="user" w:date="2026-07-29T21:50:34Z">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pPr>
        </w:pPrChange>
      </w:pPr>
    </w:p>
    <w:p w14:paraId="3FC9AC4D">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ins w:id="42" w:author="吴垂芊" w:date="2026-07-29T15:17:21Z"/>
          <w:del w:id="43" w:author="user" w:date="2026-07-29T21:50:43Z"/>
          <w:rFonts w:hint="eastAsia" w:eastAsia="方正小标宋简体" w:cs="方正小标宋简体"/>
          <w:color w:val="auto"/>
          <w:spacing w:val="-11"/>
          <w:sz w:val="44"/>
          <w:szCs w:val="44"/>
          <w:highlight w:val="none"/>
          <w:u w:val="none" w:color="auto"/>
          <w:lang w:val="en-US" w:eastAsia="zh-CN"/>
        </w:rPr>
        <w:pPrChange w:id="41" w:author="user" w:date="2026-07-29T21:50:34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p>
    <w:p w14:paraId="27A01974">
      <w:pPr>
        <w:keepNext w:val="0"/>
        <w:keepLines w:val="0"/>
        <w:pageBreakBefore w:val="0"/>
        <w:widowControl w:val="0"/>
        <w:kinsoku/>
        <w:wordWrap/>
        <w:overflowPunct/>
        <w:topLinePunct w:val="0"/>
        <w:autoSpaceDE/>
        <w:autoSpaceDN/>
        <w:bidi w:val="0"/>
        <w:adjustRightInd/>
        <w:snapToGrid/>
        <w:spacing w:line="580" w:lineRule="exact"/>
        <w:ind w:left="0"/>
        <w:jc w:val="left"/>
        <w:textAlignment w:val="auto"/>
        <w:rPr>
          <w:ins w:id="45" w:author="吴垂芊" w:date="2026-08-06T21:26:37Z"/>
          <w:rFonts w:hint="eastAsia" w:ascii="黑体" w:hAnsi="黑体" w:eastAsia="黑体" w:cs="黑体"/>
          <w:color w:val="auto"/>
          <w:spacing w:val="-11"/>
          <w:sz w:val="32"/>
          <w:szCs w:val="32"/>
          <w:highlight w:val="none"/>
          <w:u w:val="none" w:color="auto"/>
          <w:lang w:val="en-US" w:eastAsia="zh-CN"/>
          <w:rPrChange w:id="46" w:author="吴垂芊" w:date="2026-08-13T16:58:30Z">
            <w:rPr>
              <w:ins w:id="47" w:author="吴垂芊" w:date="2026-08-06T21:26:37Z"/>
              <w:rFonts w:hint="default" w:eastAsia="方正小标宋简体" w:cs="方正小标宋简体"/>
              <w:color w:val="auto"/>
              <w:spacing w:val="-11"/>
              <w:sz w:val="44"/>
              <w:szCs w:val="44"/>
              <w:highlight w:val="none"/>
              <w:u w:val="none" w:color="auto"/>
              <w:lang w:val="en-US" w:eastAsia="zh-CN"/>
            </w:rPr>
          </w:rPrChange>
        </w:rPr>
        <w:pPrChange w:id="44" w:author="吴垂芊" w:date="2026-08-13T16:58:24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ins w:id="48" w:author="吴垂芊" w:date="2026-08-13T16:58:21Z">
        <w:r>
          <w:rPr>
            <w:rFonts w:hint="eastAsia" w:ascii="黑体" w:hAnsi="黑体" w:eastAsia="黑体" w:cs="黑体"/>
            <w:color w:val="auto"/>
            <w:spacing w:val="-11"/>
            <w:sz w:val="32"/>
            <w:szCs w:val="32"/>
            <w:highlight w:val="none"/>
            <w:u w:val="none" w:color="auto"/>
            <w:lang w:val="en-US" w:eastAsia="zh-CN"/>
            <w:rPrChange w:id="49" w:author="吴垂芊" w:date="2026-08-13T16:58:30Z">
              <w:rPr>
                <w:rFonts w:hint="eastAsia" w:eastAsia="方正小标宋简体" w:cs="方正小标宋简体"/>
                <w:color w:val="auto"/>
                <w:spacing w:val="-11"/>
                <w:sz w:val="44"/>
                <w:szCs w:val="44"/>
                <w:highlight w:val="none"/>
                <w:u w:val="none" w:color="auto"/>
                <w:lang w:val="en-US" w:eastAsia="zh-CN"/>
              </w:rPr>
            </w:rPrChange>
          </w:rPr>
          <w:t>附件</w:t>
        </w:r>
      </w:ins>
      <w:ins w:id="50" w:author="吴垂芊" w:date="2026-08-13T16:58:22Z">
        <w:r>
          <w:rPr>
            <w:rFonts w:hint="eastAsia" w:ascii="黑体" w:hAnsi="黑体" w:eastAsia="黑体" w:cs="黑体"/>
            <w:color w:val="auto"/>
            <w:spacing w:val="-11"/>
            <w:sz w:val="32"/>
            <w:szCs w:val="32"/>
            <w:highlight w:val="none"/>
            <w:u w:val="none" w:color="auto"/>
            <w:lang w:val="en-US" w:eastAsia="zh-CN"/>
            <w:rPrChange w:id="51" w:author="吴垂芊" w:date="2026-08-13T16:58:30Z">
              <w:rPr>
                <w:rFonts w:hint="eastAsia" w:eastAsia="方正小标宋简体" w:cs="方正小标宋简体"/>
                <w:color w:val="auto"/>
                <w:spacing w:val="-11"/>
                <w:sz w:val="44"/>
                <w:szCs w:val="44"/>
                <w:highlight w:val="none"/>
                <w:u w:val="none" w:color="auto"/>
                <w:lang w:val="en-US" w:eastAsia="zh-CN"/>
              </w:rPr>
            </w:rPrChange>
          </w:rPr>
          <w:t>3</w:t>
        </w:r>
      </w:ins>
    </w:p>
    <w:p w14:paraId="61166184">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ins w:id="53" w:author="吴垂芊" w:date="2026-08-13T16:58:46Z"/>
          <w:rFonts w:hint="eastAsia" w:eastAsia="方正小标宋简体" w:cs="方正小标宋简体"/>
          <w:color w:val="auto"/>
          <w:spacing w:val="-11"/>
          <w:sz w:val="44"/>
          <w:szCs w:val="44"/>
          <w:highlight w:val="none"/>
          <w:u w:val="none" w:color="auto"/>
          <w:lang w:val="en-US" w:eastAsia="zh-CN"/>
        </w:rPr>
        <w:pPrChange w:id="52" w:author="吴垂芊" w:date="2026-08-11T12:23:36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p>
    <w:p w14:paraId="5277329E">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eastAsia" w:eastAsia="方正小标宋简体" w:cs="方正小标宋简体"/>
          <w:color w:val="auto"/>
          <w:spacing w:val="-11"/>
          <w:sz w:val="44"/>
          <w:szCs w:val="44"/>
          <w:highlight w:val="none"/>
          <w:u w:val="none" w:color="auto"/>
          <w:lang w:val="en-US" w:eastAsia="zh-CN"/>
        </w:rPr>
        <w:pPrChange w:id="54" w:author="吴垂芊" w:date="2026-08-11T12:23:36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r>
        <w:rPr>
          <w:rFonts w:hint="eastAsia" w:eastAsia="方正小标宋简体" w:cs="方正小标宋简体"/>
          <w:color w:val="auto"/>
          <w:spacing w:val="-11"/>
          <w:sz w:val="44"/>
          <w:szCs w:val="44"/>
          <w:highlight w:val="none"/>
          <w:u w:val="none" w:color="auto"/>
          <w:lang w:val="en-US" w:eastAsia="zh-CN"/>
        </w:rPr>
        <w:t>关于《三明市服务业扩能提质行动方案</w:t>
      </w:r>
    </w:p>
    <w:p w14:paraId="687FFBEF">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eastAsia" w:ascii="宋体" w:hAnsi="宋体" w:eastAsia="方正小标宋简体" w:cs="方正小标宋简体"/>
          <w:color w:val="auto"/>
          <w:spacing w:val="-11"/>
          <w:sz w:val="44"/>
          <w:szCs w:val="44"/>
          <w:highlight w:val="none"/>
          <w:u w:val="none" w:color="auto"/>
          <w:lang w:eastAsia="zh-CN"/>
        </w:rPr>
        <w:pPrChange w:id="55" w:author="吴垂芊" w:date="2026-08-11T12:23:36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r>
        <w:rPr>
          <w:rFonts w:hint="eastAsia" w:eastAsia="方正小标宋简体" w:cs="方正小标宋简体"/>
          <w:color w:val="auto"/>
          <w:spacing w:val="-11"/>
          <w:sz w:val="44"/>
          <w:szCs w:val="44"/>
          <w:highlight w:val="none"/>
          <w:u w:val="none" w:color="auto"/>
          <w:lang w:val="en-US" w:eastAsia="zh-CN"/>
        </w:rPr>
        <w:t>（</w:t>
      </w:r>
      <w:r>
        <w:rPr>
          <w:rFonts w:hint="eastAsia" w:ascii="方正小标宋简体" w:hAnsi="方正小标宋简体" w:eastAsia="方正小标宋简体" w:cs="方正小标宋简体"/>
          <w:color w:val="auto"/>
          <w:spacing w:val="-11"/>
          <w:sz w:val="44"/>
          <w:szCs w:val="44"/>
          <w:highlight w:val="none"/>
          <w:u w:val="none" w:color="auto"/>
          <w:lang w:val="en-US" w:eastAsia="zh-CN"/>
        </w:rPr>
        <w:t>2026—2030</w:t>
      </w:r>
      <w:r>
        <w:rPr>
          <w:rFonts w:hint="eastAsia" w:eastAsia="方正小标宋简体" w:cs="方正小标宋简体"/>
          <w:color w:val="auto"/>
          <w:spacing w:val="-11"/>
          <w:sz w:val="44"/>
          <w:szCs w:val="44"/>
          <w:highlight w:val="none"/>
          <w:u w:val="none" w:color="auto"/>
          <w:lang w:val="en-US" w:eastAsia="zh-CN"/>
        </w:rPr>
        <w:t>年）</w:t>
      </w:r>
      <w:ins w:id="56" w:author="吴垂芊" w:date="2026-08-13T16:34:10Z">
        <w:r>
          <w:rPr>
            <w:rFonts w:hint="eastAsia" w:eastAsia="方正小标宋简体" w:cs="方正小标宋简体"/>
            <w:color w:val="auto"/>
            <w:spacing w:val="-11"/>
            <w:sz w:val="44"/>
            <w:szCs w:val="44"/>
            <w:highlight w:val="none"/>
            <w:u w:val="none" w:color="auto"/>
            <w:lang w:val="en-US" w:eastAsia="zh-CN"/>
          </w:rPr>
          <w:t>（</w:t>
        </w:r>
      </w:ins>
      <w:ins w:id="57" w:author="吴垂芊" w:date="2026-08-13T16:34:13Z">
        <w:r>
          <w:rPr>
            <w:rFonts w:hint="eastAsia" w:eastAsia="方正小标宋简体" w:cs="方正小标宋简体"/>
            <w:color w:val="auto"/>
            <w:spacing w:val="-11"/>
            <w:sz w:val="44"/>
            <w:szCs w:val="44"/>
            <w:highlight w:val="none"/>
            <w:u w:val="none" w:color="auto"/>
            <w:lang w:val="en-US" w:eastAsia="zh-CN"/>
          </w:rPr>
          <w:t>征求</w:t>
        </w:r>
      </w:ins>
      <w:ins w:id="58" w:author="吴垂芊" w:date="2026-08-13T16:34:14Z">
        <w:r>
          <w:rPr>
            <w:rFonts w:hint="eastAsia" w:eastAsia="方正小标宋简体" w:cs="方正小标宋简体"/>
            <w:color w:val="auto"/>
            <w:spacing w:val="-11"/>
            <w:sz w:val="44"/>
            <w:szCs w:val="44"/>
            <w:highlight w:val="none"/>
            <w:u w:val="none" w:color="auto"/>
            <w:lang w:val="en-US" w:eastAsia="zh-CN"/>
          </w:rPr>
          <w:t>意见稿</w:t>
        </w:r>
      </w:ins>
      <w:ins w:id="59" w:author="吴垂芊" w:date="2026-08-13T16:34:10Z">
        <w:r>
          <w:rPr>
            <w:rFonts w:hint="eastAsia" w:eastAsia="方正小标宋简体" w:cs="方正小标宋简体"/>
            <w:color w:val="auto"/>
            <w:spacing w:val="-11"/>
            <w:sz w:val="44"/>
            <w:szCs w:val="44"/>
            <w:highlight w:val="none"/>
            <w:u w:val="none" w:color="auto"/>
            <w:lang w:val="en-US" w:eastAsia="zh-CN"/>
          </w:rPr>
          <w:t>）</w:t>
        </w:r>
      </w:ins>
      <w:r>
        <w:rPr>
          <w:rFonts w:hint="eastAsia" w:eastAsia="方正小标宋简体" w:cs="方正小标宋简体"/>
          <w:color w:val="auto"/>
          <w:spacing w:val="-11"/>
          <w:sz w:val="44"/>
          <w:szCs w:val="44"/>
          <w:highlight w:val="none"/>
          <w:u w:val="none" w:color="auto"/>
          <w:lang w:val="en-US" w:eastAsia="zh-CN"/>
        </w:rPr>
        <w:t>》的</w:t>
      </w:r>
      <w:r>
        <w:rPr>
          <w:rFonts w:hint="eastAsia" w:ascii="宋体" w:hAnsi="宋体" w:eastAsia="方正小标宋简体" w:cs="方正小标宋简体"/>
          <w:color w:val="auto"/>
          <w:spacing w:val="-11"/>
          <w:sz w:val="44"/>
          <w:szCs w:val="44"/>
          <w:highlight w:val="none"/>
          <w:u w:val="none" w:color="auto"/>
          <w:lang w:eastAsia="zh-CN"/>
        </w:rPr>
        <w:t>起草说明</w:t>
      </w:r>
    </w:p>
    <w:p w14:paraId="0C6D4DA1">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del w:id="61" w:author="吴垂芊" w:date="2026-08-13T16:28:06Z"/>
          <w:rFonts w:hint="eastAsia" w:ascii="宋体" w:hAnsi="宋体" w:eastAsia="楷体_GB2312" w:cs="楷体_GB2312"/>
          <w:color w:val="auto"/>
          <w:sz w:val="36"/>
          <w:szCs w:val="36"/>
          <w:highlight w:val="none"/>
          <w:u w:val="none" w:color="auto"/>
          <w:lang w:val="en-US" w:eastAsia="zh-CN"/>
        </w:rPr>
        <w:pPrChange w:id="60" w:author="吴垂芊" w:date="2026-08-11T12:23:36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del w:id="62" w:author="吴垂芊" w:date="2026-08-13T16:28:06Z">
        <w:r>
          <w:rPr>
            <w:rFonts w:hint="eastAsia" w:ascii="宋体" w:hAnsi="宋体" w:eastAsia="楷体_GB2312" w:cs="楷体_GB2312"/>
            <w:color w:val="auto"/>
            <w:sz w:val="36"/>
            <w:szCs w:val="36"/>
            <w:highlight w:val="none"/>
            <w:u w:val="none" w:color="auto"/>
            <w:lang w:val="en-US" w:eastAsia="zh-CN"/>
          </w:rPr>
          <w:delText>市发改委</w:delText>
        </w:r>
      </w:del>
    </w:p>
    <w:p w14:paraId="0E46E6F0">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del w:id="64" w:author="吴垂芊" w:date="2026-08-13T16:28:06Z"/>
          <w:rFonts w:hint="eastAsia" w:ascii="宋体" w:hAnsi="宋体" w:eastAsia="楷体_GB2312" w:cs="楷体_GB2312"/>
          <w:color w:val="auto"/>
          <w:sz w:val="36"/>
          <w:szCs w:val="36"/>
          <w:highlight w:val="none"/>
          <w:u w:val="none" w:color="auto"/>
          <w:lang w:val="en-US" w:eastAsia="zh-CN"/>
        </w:rPr>
        <w:pPrChange w:id="63" w:author="吴垂芊" w:date="2026-08-11T12:23:36Z">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pPr>
        </w:pPrChange>
      </w:pPr>
      <w:del w:id="65" w:author="吴垂芊" w:date="2026-08-13T16:28:06Z">
        <w:r>
          <w:rPr>
            <w:rFonts w:hint="eastAsia" w:ascii="宋体" w:hAnsi="宋体" w:eastAsia="楷体_GB2312" w:cs="楷体_GB2312"/>
            <w:color w:val="auto"/>
            <w:sz w:val="36"/>
            <w:szCs w:val="36"/>
            <w:highlight w:val="none"/>
            <w:u w:val="none" w:color="auto"/>
            <w:lang w:val="en-US" w:eastAsia="zh-CN"/>
          </w:rPr>
          <w:delText>（2026年</w:delText>
        </w:r>
      </w:del>
      <w:del w:id="66" w:author="吴垂芊" w:date="2026-08-13T16:28:06Z">
        <w:r>
          <w:rPr>
            <w:rFonts w:hint="default" w:ascii="宋体" w:hAnsi="宋体" w:eastAsia="楷体_GB2312" w:cs="楷体_GB2312"/>
            <w:color w:val="auto"/>
            <w:sz w:val="36"/>
            <w:szCs w:val="36"/>
            <w:highlight w:val="none"/>
            <w:u w:val="none" w:color="auto"/>
            <w:lang w:val="en-US" w:eastAsia="zh-CN"/>
          </w:rPr>
          <w:delText>7</w:delText>
        </w:r>
      </w:del>
      <w:del w:id="67" w:author="吴垂芊" w:date="2026-08-13T16:28:06Z">
        <w:r>
          <w:rPr>
            <w:rFonts w:hint="eastAsia" w:ascii="宋体" w:hAnsi="宋体" w:eastAsia="楷体_GB2312" w:cs="楷体_GB2312"/>
            <w:color w:val="auto"/>
            <w:sz w:val="36"/>
            <w:szCs w:val="36"/>
            <w:highlight w:val="none"/>
            <w:u w:val="none" w:color="auto"/>
            <w:lang w:val="en-US" w:eastAsia="zh-CN"/>
          </w:rPr>
          <w:delText>月）</w:delText>
        </w:r>
      </w:del>
    </w:p>
    <w:p w14:paraId="49D4079A">
      <w:pPr>
        <w:keepNext w:val="0"/>
        <w:keepLines w:val="0"/>
        <w:pageBreakBefore w:val="0"/>
        <w:widowControl w:val="0"/>
        <w:kinsoku/>
        <w:wordWrap/>
        <w:overflowPunct/>
        <w:topLinePunct w:val="0"/>
        <w:autoSpaceDE/>
        <w:autoSpaceDN/>
        <w:bidi w:val="0"/>
        <w:adjustRightInd/>
        <w:snapToGrid w:val="0"/>
        <w:spacing w:line="580" w:lineRule="exact"/>
        <w:ind w:firstLine="720" w:firstLineChars="200"/>
        <w:jc w:val="both"/>
        <w:textAlignment w:val="auto"/>
        <w:outlineLvl w:val="9"/>
        <w:rPr>
          <w:rFonts w:hint="eastAsia" w:ascii="宋体" w:hAnsi="宋体" w:eastAsia="楷体_GB2312" w:cs="楷体_GB2312"/>
          <w:color w:val="auto"/>
          <w:sz w:val="36"/>
          <w:szCs w:val="36"/>
          <w:u w:val="none"/>
          <w:lang w:val="en-US" w:eastAsia="zh-CN"/>
        </w:rPr>
        <w:pPrChange w:id="68" w:author="吴垂芊" w:date="2026-08-11T12:23:36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p>
    <w:p w14:paraId="41BEE2FF">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ins w:id="70" w:author="吴垂芊" w:date="2026-08-13T17:30:43Z"/>
          <w:rFonts w:hint="eastAsia" w:ascii="宋体" w:hAnsi="宋体" w:eastAsia="仿宋_GB2312" w:cs="新宋体"/>
          <w:color w:val="auto"/>
          <w:sz w:val="32"/>
          <w:szCs w:val="32"/>
          <w:u w:val="none"/>
          <w:lang w:val="en-US" w:eastAsia="zh-CN"/>
        </w:rPr>
        <w:pPrChange w:id="69"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ins w:id="71" w:author="吴垂芊" w:date="2026-08-13T17:30:34Z">
        <w:r>
          <w:rPr>
            <w:rFonts w:hint="eastAsia" w:ascii="宋体" w:hAnsi="宋体" w:eastAsia="仿宋_GB2312" w:cs="新宋体"/>
            <w:color w:val="auto"/>
            <w:sz w:val="32"/>
            <w:szCs w:val="32"/>
            <w:u w:val="none"/>
            <w:lang w:val="en-US" w:eastAsia="zh-CN"/>
            <w:rPrChange w:id="72" w:author="吴垂芊" w:date="2026-08-13T17:30:41Z">
              <w:rPr>
                <w:rFonts w:hint="eastAsia" w:ascii="宋体" w:hAnsi="宋体" w:eastAsia="黑体" w:cs="黑体"/>
                <w:color w:val="auto"/>
                <w:sz w:val="32"/>
                <w:szCs w:val="32"/>
                <w:u w:val="none"/>
                <w:lang w:val="en-US" w:eastAsia="zh-CN"/>
              </w:rPr>
            </w:rPrChange>
          </w:rPr>
          <w:t>为深入贯彻党的二十大和二十届历次全会精神，落实党中央、国务院及省委、省政府关于推进服务业扩能提质的部署要求，加快构建优质高效服务业新体系，提升服务业对经济发展的支撑和拉动作用，我委牵头起草了《三明市服务业扩能提质行动方案（2026—2030年）（征求意见稿）》。</w:t>
        </w:r>
      </w:ins>
      <w:ins w:id="74" w:author="吴垂芊" w:date="2026-08-13T17:31:03Z">
        <w:r>
          <w:rPr>
            <w:rFonts w:hint="eastAsia" w:ascii="宋体" w:hAnsi="宋体" w:eastAsia="仿宋_GB2312" w:cs="新宋体"/>
            <w:color w:val="auto"/>
            <w:sz w:val="32"/>
            <w:szCs w:val="32"/>
            <w:u w:val="none"/>
            <w:lang w:val="en-US" w:eastAsia="zh-CN"/>
          </w:rPr>
          <w:t>现将起草情况说明如下：</w:t>
        </w:r>
      </w:ins>
    </w:p>
    <w:p w14:paraId="5B368962">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del w:id="76" w:author="user" w:date="2026-07-29T20:12:10Z"/>
          <w:rFonts w:hint="eastAsia" w:ascii="宋体" w:hAnsi="宋体" w:eastAsia="黑体" w:cs="黑体"/>
          <w:color w:val="auto"/>
          <w:sz w:val="32"/>
          <w:szCs w:val="32"/>
          <w:u w:val="none"/>
          <w:lang w:val="en-US" w:eastAsia="zh-CN"/>
          <w:rPrChange w:id="77" w:author="吴垂芊" w:date="2026-08-13T16:58:35Z">
            <w:rPr>
              <w:del w:id="78" w:author="user" w:date="2026-07-29T20:12:10Z"/>
              <w:rFonts w:hint="eastAsia" w:ascii="宋体" w:hAnsi="宋体" w:eastAsia="黑体" w:cs="黑体"/>
              <w:color w:val="auto"/>
              <w:sz w:val="36"/>
              <w:szCs w:val="36"/>
              <w:u w:val="none"/>
              <w:lang w:val="en-US" w:eastAsia="zh-CN"/>
            </w:rPr>
          </w:rPrChange>
        </w:rPr>
        <w:pPrChange w:id="75"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r>
        <w:rPr>
          <w:rFonts w:hint="eastAsia" w:ascii="宋体" w:hAnsi="宋体" w:eastAsia="黑体" w:cs="黑体"/>
          <w:color w:val="auto"/>
          <w:sz w:val="32"/>
          <w:szCs w:val="32"/>
          <w:u w:val="none"/>
          <w:lang w:val="en-US" w:eastAsia="zh-CN"/>
          <w:rPrChange w:id="79" w:author="吴垂芊" w:date="2026-08-13T16:58:35Z">
            <w:rPr>
              <w:rFonts w:hint="eastAsia" w:ascii="宋体" w:hAnsi="宋体" w:eastAsia="黑体" w:cs="黑体"/>
              <w:color w:val="auto"/>
              <w:sz w:val="36"/>
              <w:szCs w:val="36"/>
              <w:u w:val="none"/>
              <w:lang w:val="en-US" w:eastAsia="zh-CN"/>
            </w:rPr>
          </w:rPrChange>
        </w:rPr>
        <w:t>一、起草背景</w:t>
      </w:r>
      <w:del w:id="80" w:author="user" w:date="2026-07-29T20:12:10Z">
        <w:r>
          <w:rPr>
            <w:rFonts w:hint="eastAsia" w:ascii="宋体" w:hAnsi="宋体" w:eastAsia="黑体" w:cs="黑体"/>
            <w:color w:val="auto"/>
            <w:sz w:val="32"/>
            <w:szCs w:val="32"/>
            <w:u w:val="none"/>
            <w:lang w:val="en-US" w:eastAsia="zh-CN"/>
            <w:rPrChange w:id="81" w:author="吴垂芊" w:date="2026-08-13T16:58:35Z">
              <w:rPr>
                <w:rFonts w:hint="eastAsia" w:ascii="宋体" w:hAnsi="宋体" w:eastAsia="黑体" w:cs="黑体"/>
                <w:color w:val="auto"/>
                <w:sz w:val="36"/>
                <w:szCs w:val="36"/>
                <w:u w:val="none"/>
                <w:lang w:val="en-US" w:eastAsia="zh-CN"/>
              </w:rPr>
            </w:rPrChange>
          </w:rPr>
          <w:delText>和过程</w:delText>
        </w:r>
      </w:del>
    </w:p>
    <w:p w14:paraId="7FAA4516">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ins w:id="83" w:author="user" w:date="2026-07-29T20:12:11Z"/>
          <w:rFonts w:hint="eastAsia" w:ascii="宋体" w:hAnsi="宋体" w:cs="新宋体"/>
          <w:color w:val="auto"/>
          <w:spacing w:val="0"/>
          <w:sz w:val="32"/>
          <w:szCs w:val="32"/>
          <w:u w:val="none"/>
          <w:lang w:val="en-US" w:eastAsia="zh-CN"/>
          <w:rPrChange w:id="84" w:author="吴垂芊" w:date="2026-08-13T16:58:35Z">
            <w:rPr>
              <w:ins w:id="85" w:author="user" w:date="2026-07-29T20:12:11Z"/>
              <w:rFonts w:hint="eastAsia" w:ascii="宋体" w:hAnsi="宋体" w:cs="新宋体"/>
              <w:color w:val="auto"/>
              <w:spacing w:val="0"/>
              <w:sz w:val="36"/>
              <w:szCs w:val="36"/>
              <w:u w:val="none"/>
              <w:lang w:val="en-US" w:eastAsia="zh-CN"/>
            </w:rPr>
          </w:rPrChange>
        </w:rPr>
        <w:pPrChange w:id="82"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p>
    <w:p w14:paraId="02A06199">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ins w:id="87" w:author="user" w:date="2026-07-29T20:28:47Z"/>
          <w:rFonts w:hint="eastAsia" w:cs="新宋体"/>
          <w:color w:val="auto"/>
          <w:spacing w:val="0"/>
          <w:sz w:val="32"/>
          <w:szCs w:val="32"/>
          <w:u w:val="none"/>
          <w:lang w:val="en-US" w:eastAsia="zh-CN"/>
          <w:rPrChange w:id="88" w:author="吴垂芊" w:date="2026-08-13T16:58:35Z">
            <w:rPr>
              <w:ins w:id="89" w:author="user" w:date="2026-07-29T20:28:47Z"/>
              <w:rFonts w:hint="eastAsia" w:cs="新宋体"/>
              <w:color w:val="auto"/>
              <w:spacing w:val="0"/>
              <w:sz w:val="36"/>
              <w:szCs w:val="36"/>
              <w:u w:val="none"/>
              <w:lang w:val="en-US" w:eastAsia="zh-CN"/>
            </w:rPr>
          </w:rPrChange>
        </w:rPr>
        <w:pPrChange w:id="86"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r>
        <w:rPr>
          <w:rFonts w:hint="eastAsia" w:ascii="宋体" w:hAnsi="宋体" w:cs="新宋体"/>
          <w:color w:val="auto"/>
          <w:spacing w:val="0"/>
          <w:sz w:val="32"/>
          <w:szCs w:val="32"/>
          <w:u w:val="none"/>
          <w:lang w:val="en-US" w:eastAsia="zh-CN"/>
          <w:rPrChange w:id="90" w:author="吴垂芊" w:date="2026-08-13T16:58:35Z">
            <w:rPr>
              <w:rFonts w:hint="eastAsia" w:ascii="宋体" w:hAnsi="宋体" w:cs="新宋体"/>
              <w:color w:val="auto"/>
              <w:spacing w:val="0"/>
              <w:sz w:val="36"/>
              <w:szCs w:val="36"/>
              <w:u w:val="none"/>
              <w:lang w:val="en-US" w:eastAsia="zh-CN"/>
            </w:rPr>
          </w:rPrChange>
        </w:rPr>
        <w:t>2026年</w:t>
      </w:r>
      <w:r>
        <w:rPr>
          <w:rFonts w:hint="eastAsia" w:cs="新宋体"/>
          <w:color w:val="auto"/>
          <w:spacing w:val="0"/>
          <w:sz w:val="32"/>
          <w:szCs w:val="32"/>
          <w:u w:val="none"/>
          <w:lang w:val="en-US" w:eastAsia="zh-CN"/>
          <w:rPrChange w:id="91" w:author="吴垂芊" w:date="2026-08-13T16:58:35Z">
            <w:rPr>
              <w:rFonts w:hint="eastAsia" w:cs="新宋体"/>
              <w:color w:val="auto"/>
              <w:spacing w:val="0"/>
              <w:sz w:val="36"/>
              <w:szCs w:val="36"/>
              <w:u w:val="none"/>
              <w:lang w:val="en-US" w:eastAsia="zh-CN"/>
            </w:rPr>
          </w:rPrChange>
        </w:rPr>
        <w:t>4月7日至8日，全国服务业大会在北京召开</w:t>
      </w:r>
      <w:del w:id="92" w:author="user" w:date="2026-07-29T21:42:39Z">
        <w:r>
          <w:rPr>
            <w:rFonts w:hint="default" w:cs="新宋体"/>
            <w:color w:val="auto"/>
            <w:spacing w:val="0"/>
            <w:sz w:val="32"/>
            <w:szCs w:val="32"/>
            <w:u w:val="none"/>
            <w:lang w:val="en-US" w:eastAsia="zh-CN"/>
            <w:rPrChange w:id="93" w:author="吴垂芊" w:date="2026-08-13T16:58:35Z">
              <w:rPr>
                <w:rFonts w:hint="default" w:cs="新宋体"/>
                <w:color w:val="auto"/>
                <w:spacing w:val="0"/>
                <w:sz w:val="36"/>
                <w:szCs w:val="36"/>
                <w:u w:val="none"/>
                <w:lang w:val="en-US" w:eastAsia="zh-CN"/>
              </w:rPr>
            </w:rPrChange>
          </w:rPr>
          <w:delText>，</w:delText>
        </w:r>
      </w:del>
      <w:ins w:id="94" w:author="user" w:date="2026-07-29T21:42:41Z">
        <w:r>
          <w:rPr>
            <w:rFonts w:hint="eastAsia" w:cs="新宋体"/>
            <w:color w:val="auto"/>
            <w:spacing w:val="0"/>
            <w:sz w:val="32"/>
            <w:szCs w:val="32"/>
            <w:u w:val="none"/>
            <w:lang w:val="en-US" w:eastAsia="zh-CN"/>
            <w:rPrChange w:id="95" w:author="吴垂芊" w:date="2026-08-13T16:58:35Z">
              <w:rPr>
                <w:rFonts w:hint="eastAsia" w:cs="新宋体"/>
                <w:color w:val="auto"/>
                <w:spacing w:val="0"/>
                <w:sz w:val="36"/>
                <w:szCs w:val="36"/>
                <w:u w:val="none"/>
                <w:lang w:val="en-US" w:eastAsia="zh-CN"/>
              </w:rPr>
            </w:rPrChange>
          </w:rPr>
          <w:t>。</w:t>
        </w:r>
      </w:ins>
      <w:ins w:id="96" w:author="user" w:date="2026-07-29T20:23:57Z">
        <w:r>
          <w:rPr>
            <w:rFonts w:hint="eastAsia" w:cs="新宋体"/>
            <w:color w:val="auto"/>
            <w:spacing w:val="0"/>
            <w:sz w:val="32"/>
            <w:szCs w:val="32"/>
            <w:u w:val="none"/>
            <w:lang w:val="en-US" w:eastAsia="zh-CN"/>
            <w:rPrChange w:id="97" w:author="吴垂芊" w:date="2026-08-13T16:58:35Z">
              <w:rPr>
                <w:rFonts w:hint="eastAsia" w:cs="新宋体"/>
                <w:color w:val="auto"/>
                <w:spacing w:val="0"/>
                <w:sz w:val="36"/>
                <w:szCs w:val="36"/>
                <w:u w:val="none"/>
                <w:lang w:val="en-US" w:eastAsia="zh-CN"/>
              </w:rPr>
            </w:rPrChange>
          </w:rPr>
          <w:t>会</w:t>
        </w:r>
      </w:ins>
      <w:ins w:id="98" w:author="user" w:date="2026-07-29T20:16:42Z">
        <w:r>
          <w:rPr>
            <w:rFonts w:ascii="仿宋_GB2312" w:hAnsi="仿宋_GB2312" w:eastAsia="仿宋_GB2312" w:cs="仿宋_GB2312"/>
            <w:sz w:val="32"/>
            <w:szCs w:val="32"/>
            <w:rPrChange w:id="99" w:author="吴垂芊" w:date="2026-08-13T16:58:35Z">
              <w:rPr>
                <w:rFonts w:ascii="仿宋_GB2312" w:hAnsi="仿宋_GB2312" w:eastAsia="仿宋_GB2312" w:cs="仿宋_GB2312"/>
                <w:sz w:val="36"/>
                <w:szCs w:val="36"/>
              </w:rPr>
            </w:rPrChange>
          </w:rPr>
          <w:t>前</w:t>
        </w:r>
      </w:ins>
      <w:ins w:id="100" w:author="user" w:date="2026-07-29T21:42:45Z">
        <w:r>
          <w:rPr>
            <w:rFonts w:hint="eastAsia" w:ascii="仿宋_GB2312" w:hAnsi="仿宋_GB2312" w:cs="仿宋_GB2312"/>
            <w:sz w:val="32"/>
            <w:szCs w:val="32"/>
            <w:lang w:eastAsia="zh-CN"/>
            <w:rPrChange w:id="101" w:author="吴垂芊" w:date="2026-08-13T16:58:35Z">
              <w:rPr>
                <w:rFonts w:hint="eastAsia" w:ascii="仿宋_GB2312" w:hAnsi="仿宋_GB2312" w:cs="仿宋_GB2312"/>
                <w:sz w:val="36"/>
                <w:szCs w:val="36"/>
                <w:lang w:eastAsia="zh-CN"/>
              </w:rPr>
            </w:rPrChange>
          </w:rPr>
          <w:t>，</w:t>
        </w:r>
      </w:ins>
      <w:ins w:id="102" w:author="user" w:date="2026-07-29T20:16:42Z">
        <w:r>
          <w:rPr>
            <w:rFonts w:hint="eastAsia" w:ascii="仿宋_GB2312" w:hAnsi="仿宋_GB2312" w:eastAsia="仿宋_GB2312" w:cs="仿宋_GB2312"/>
            <w:sz w:val="32"/>
            <w:szCs w:val="32"/>
            <w:rPrChange w:id="103" w:author="吴垂芊" w:date="2026-08-13T16:58:35Z">
              <w:rPr>
                <w:rFonts w:hint="eastAsia" w:ascii="仿宋_GB2312" w:hAnsi="仿宋_GB2312" w:eastAsia="仿宋_GB2312" w:cs="仿宋_GB2312"/>
                <w:sz w:val="36"/>
                <w:szCs w:val="36"/>
              </w:rPr>
            </w:rPrChange>
          </w:rPr>
          <w:t>习近平总书记</w:t>
        </w:r>
      </w:ins>
      <w:ins w:id="104" w:author="user" w:date="2026-07-29T20:16:42Z">
        <w:r>
          <w:rPr>
            <w:rFonts w:ascii="仿宋_GB2312" w:hAnsi="仿宋_GB2312" w:eastAsia="仿宋_GB2312" w:cs="仿宋_GB2312"/>
            <w:sz w:val="32"/>
            <w:szCs w:val="32"/>
            <w:rPrChange w:id="105" w:author="吴垂芊" w:date="2026-08-13T16:58:35Z">
              <w:rPr>
                <w:rFonts w:ascii="仿宋_GB2312" w:hAnsi="仿宋_GB2312" w:eastAsia="仿宋_GB2312" w:cs="仿宋_GB2312"/>
                <w:sz w:val="36"/>
                <w:szCs w:val="36"/>
              </w:rPr>
            </w:rPrChange>
          </w:rPr>
          <w:t>专门就服务业发展作出重要指示</w:t>
        </w:r>
      </w:ins>
      <w:ins w:id="106" w:author="user" w:date="2026-07-29T21:42:55Z">
        <w:r>
          <w:rPr>
            <w:rFonts w:hint="eastAsia" w:ascii="仿宋_GB2312" w:hAnsi="仿宋_GB2312" w:cs="仿宋_GB2312"/>
            <w:sz w:val="32"/>
            <w:szCs w:val="32"/>
            <w:lang w:eastAsia="zh-CN"/>
            <w:rPrChange w:id="107" w:author="吴垂芊" w:date="2026-08-13T16:58:35Z">
              <w:rPr>
                <w:rFonts w:hint="eastAsia" w:ascii="仿宋_GB2312" w:hAnsi="仿宋_GB2312" w:cs="仿宋_GB2312"/>
                <w:sz w:val="36"/>
                <w:szCs w:val="36"/>
                <w:lang w:eastAsia="zh-CN"/>
              </w:rPr>
            </w:rPrChange>
          </w:rPr>
          <w:t>；</w:t>
        </w:r>
      </w:ins>
      <w:del w:id="108" w:author="user" w:date="2026-07-29T20:16:42Z">
        <w:r>
          <w:rPr>
            <w:rFonts w:ascii="仿宋_GB2312" w:hAnsi="仿宋_GB2312" w:eastAsia="仿宋_GB2312" w:cs="仿宋_GB2312"/>
            <w:sz w:val="32"/>
            <w:szCs w:val="32"/>
            <w:rPrChange w:id="109" w:author="吴垂芊" w:date="2026-08-13T16:58:35Z">
              <w:rPr>
                <w:rFonts w:ascii="仿宋_GB2312" w:hAnsi="仿宋_GB2312" w:eastAsia="仿宋_GB2312" w:cs="仿宋_GB2312"/>
                <w:sz w:val="36"/>
                <w:szCs w:val="36"/>
              </w:rPr>
            </w:rPrChange>
          </w:rPr>
          <w:delText>会前</w:delText>
        </w:r>
      </w:del>
      <w:del w:id="110" w:author="user" w:date="2026-07-29T20:16:42Z">
        <w:r>
          <w:rPr>
            <w:rFonts w:hint="eastAsia" w:ascii="仿宋_GB2312" w:hAnsi="仿宋_GB2312" w:eastAsia="仿宋_GB2312" w:cs="仿宋_GB2312"/>
            <w:sz w:val="32"/>
            <w:szCs w:val="32"/>
            <w:rPrChange w:id="111" w:author="吴垂芊" w:date="2026-08-13T16:58:35Z">
              <w:rPr>
                <w:rFonts w:hint="eastAsia" w:ascii="仿宋_GB2312" w:hAnsi="仿宋_GB2312" w:eastAsia="仿宋_GB2312" w:cs="仿宋_GB2312"/>
                <w:sz w:val="36"/>
                <w:szCs w:val="36"/>
              </w:rPr>
            </w:rPrChange>
          </w:rPr>
          <w:delText>习近平总书记</w:delText>
        </w:r>
      </w:del>
      <w:del w:id="112" w:author="user" w:date="2026-07-29T20:16:42Z">
        <w:r>
          <w:rPr>
            <w:rFonts w:ascii="仿宋_GB2312" w:hAnsi="仿宋_GB2312" w:eastAsia="仿宋_GB2312" w:cs="仿宋_GB2312"/>
            <w:sz w:val="32"/>
            <w:szCs w:val="32"/>
            <w:rPrChange w:id="113" w:author="吴垂芊" w:date="2026-08-13T16:58:35Z">
              <w:rPr>
                <w:rFonts w:ascii="仿宋_GB2312" w:hAnsi="仿宋_GB2312" w:eastAsia="仿宋_GB2312" w:cs="仿宋_GB2312"/>
                <w:sz w:val="36"/>
                <w:szCs w:val="36"/>
              </w:rPr>
            </w:rPrChange>
          </w:rPr>
          <w:delText>专门就服务业发展作出重要指示</w:delText>
        </w:r>
      </w:del>
      <w:ins w:id="114" w:author="user" w:date="2026-07-29T20:16:54Z">
        <w:r>
          <w:rPr>
            <w:rFonts w:hint="eastAsia" w:ascii="仿宋_GB2312" w:hAnsi="仿宋_GB2312" w:eastAsia="仿宋_GB2312" w:cs="仿宋_GB2312"/>
            <w:sz w:val="32"/>
            <w:szCs w:val="32"/>
            <w:rPrChange w:id="115" w:author="吴垂芊" w:date="2026-08-13T16:58:35Z">
              <w:rPr>
                <w:rFonts w:hint="eastAsia" w:ascii="仿宋_GB2312" w:hAnsi="仿宋_GB2312" w:eastAsia="仿宋_GB2312" w:cs="仿宋_GB2312"/>
                <w:sz w:val="36"/>
                <w:szCs w:val="36"/>
              </w:rPr>
            </w:rPrChange>
          </w:rPr>
          <w:t>李强总理出席会议并讲话，丁薛祥同志作总结讲话</w:t>
        </w:r>
      </w:ins>
      <w:ins w:id="116" w:author="user" w:date="2026-07-29T21:43:00Z">
        <w:r>
          <w:rPr>
            <w:rFonts w:hint="eastAsia" w:ascii="仿宋_GB2312" w:hAnsi="仿宋_GB2312" w:cs="仿宋_GB2312"/>
            <w:sz w:val="32"/>
            <w:szCs w:val="32"/>
            <w:lang w:eastAsia="zh-CN"/>
            <w:rPrChange w:id="117" w:author="吴垂芊" w:date="2026-08-13T16:58:35Z">
              <w:rPr>
                <w:rFonts w:hint="eastAsia" w:ascii="仿宋_GB2312" w:hAnsi="仿宋_GB2312" w:cs="仿宋_GB2312"/>
                <w:sz w:val="36"/>
                <w:szCs w:val="36"/>
                <w:lang w:eastAsia="zh-CN"/>
              </w:rPr>
            </w:rPrChange>
          </w:rPr>
          <w:t>。</w:t>
        </w:r>
      </w:ins>
      <w:del w:id="118" w:author="user" w:date="2026-07-29T20:15:32Z">
        <w:r>
          <w:rPr>
            <w:rFonts w:ascii="仿宋_GB2312" w:hAnsi="仿宋_GB2312" w:eastAsia="仿宋_GB2312" w:cs="仿宋_GB2312"/>
            <w:sz w:val="32"/>
            <w:szCs w:val="32"/>
            <w:rPrChange w:id="119" w:author="吴垂芊" w:date="2026-08-13T16:58:35Z">
              <w:rPr>
                <w:rFonts w:ascii="仿宋_GB2312" w:hAnsi="仿宋_GB2312" w:eastAsia="仿宋_GB2312" w:cs="仿宋_GB2312"/>
                <w:sz w:val="36"/>
                <w:szCs w:val="36"/>
              </w:rPr>
            </w:rPrChange>
          </w:rPr>
          <w:delText>，</w:delText>
        </w:r>
      </w:del>
      <w:del w:id="120" w:author="user" w:date="2026-07-29T20:15:32Z">
        <w:r>
          <w:rPr>
            <w:rFonts w:hint="eastAsia" w:ascii="宋体" w:hAnsi="宋体" w:cs="新宋体"/>
            <w:color w:val="auto"/>
            <w:spacing w:val="0"/>
            <w:sz w:val="32"/>
            <w:szCs w:val="32"/>
            <w:u w:val="none"/>
            <w:lang w:val="en-US" w:eastAsia="zh-CN"/>
            <w:rPrChange w:id="121" w:author="吴垂芊" w:date="2026-08-13T16:58:35Z">
              <w:rPr>
                <w:rFonts w:hint="eastAsia" w:ascii="宋体" w:hAnsi="宋体" w:cs="新宋体"/>
                <w:color w:val="auto"/>
                <w:spacing w:val="0"/>
                <w:sz w:val="36"/>
                <w:szCs w:val="36"/>
                <w:u w:val="none"/>
                <w:lang w:val="en-US" w:eastAsia="zh-CN"/>
              </w:rPr>
            </w:rPrChange>
          </w:rPr>
          <w:delText>“新征程上，要坚持以新时代中国特色社会主义思想为指导，完整准确全面贯彻新发展理念，突出需求牵引、改革攻坚、科技赋能、开放合作，深入实施服务业扩能提质行动</w:delText>
        </w:r>
      </w:del>
      <w:del w:id="122" w:author="user" w:date="2026-07-29T20:15:32Z">
        <w:r>
          <w:rPr>
            <w:rFonts w:hint="eastAsia" w:cs="新宋体"/>
            <w:color w:val="auto"/>
            <w:spacing w:val="0"/>
            <w:sz w:val="32"/>
            <w:szCs w:val="32"/>
            <w:u w:val="none"/>
            <w:lang w:val="en-US" w:eastAsia="zh-CN"/>
            <w:rPrChange w:id="123" w:author="吴垂芊" w:date="2026-08-13T16:58:35Z">
              <w:rPr>
                <w:rFonts w:hint="eastAsia" w:cs="新宋体"/>
                <w:color w:val="auto"/>
                <w:spacing w:val="0"/>
                <w:sz w:val="36"/>
                <w:szCs w:val="36"/>
                <w:u w:val="none"/>
                <w:lang w:val="en-US" w:eastAsia="zh-CN"/>
              </w:rPr>
            </w:rPrChange>
          </w:rPr>
          <w:delText>，</w:delText>
        </w:r>
      </w:del>
      <w:del w:id="124" w:author="user" w:date="2026-07-29T20:15:32Z">
        <w:r>
          <w:rPr>
            <w:rFonts w:hint="eastAsia" w:ascii="仿宋_GB2312" w:hAnsi="仿宋_GB2312" w:eastAsia="仿宋_GB2312" w:cs="仿宋_GB2312"/>
            <w:sz w:val="32"/>
            <w:szCs w:val="32"/>
            <w:rPrChange w:id="125" w:author="吴垂芊" w:date="2026-08-13T16:58:35Z">
              <w:rPr>
                <w:rFonts w:hint="eastAsia" w:ascii="仿宋_GB2312" w:hAnsi="仿宋_GB2312" w:eastAsia="仿宋_GB2312" w:cs="仿宋_GB2312"/>
                <w:sz w:val="36"/>
                <w:szCs w:val="36"/>
              </w:rPr>
            </w:rPrChange>
          </w:rPr>
          <w:delText>推进生产性服务业向专业化和价值链高端延伸，促进生活性服务业高品质多样化便利化发展，培育更多‘中国服务’品牌，努力开创服务业高质量发展新局面”</w:delText>
        </w:r>
      </w:del>
      <w:del w:id="126" w:author="user" w:date="2026-07-29T20:15:32Z">
        <w:r>
          <w:rPr>
            <w:rFonts w:hint="eastAsia" w:cs="新宋体"/>
            <w:color w:val="auto"/>
            <w:spacing w:val="0"/>
            <w:sz w:val="32"/>
            <w:szCs w:val="32"/>
            <w:u w:val="none"/>
            <w:lang w:val="en-US" w:eastAsia="zh-CN"/>
            <w:rPrChange w:id="127" w:author="吴垂芊" w:date="2026-08-13T16:58:35Z">
              <w:rPr>
                <w:rFonts w:hint="eastAsia" w:cs="新宋体"/>
                <w:color w:val="auto"/>
                <w:spacing w:val="0"/>
                <w:sz w:val="36"/>
                <w:szCs w:val="36"/>
                <w:u w:val="none"/>
                <w:lang w:val="en-US" w:eastAsia="zh-CN"/>
              </w:rPr>
            </w:rPrChange>
          </w:rPr>
          <w:delText>，</w:delText>
        </w:r>
      </w:del>
      <w:del w:id="128" w:author="user" w:date="2026-07-29T21:43:02Z">
        <w:r>
          <w:rPr>
            <w:rFonts w:hint="eastAsia" w:cs="新宋体"/>
            <w:color w:val="auto"/>
            <w:spacing w:val="0"/>
            <w:sz w:val="32"/>
            <w:szCs w:val="32"/>
            <w:u w:val="none"/>
            <w:lang w:val="en-US" w:eastAsia="zh-CN"/>
            <w:rPrChange w:id="129" w:author="吴垂芊" w:date="2026-08-13T16:58:35Z">
              <w:rPr>
                <w:rFonts w:hint="eastAsia" w:cs="新宋体"/>
                <w:color w:val="auto"/>
                <w:spacing w:val="0"/>
                <w:sz w:val="36"/>
                <w:szCs w:val="36"/>
                <w:u w:val="none"/>
                <w:lang w:val="en-US" w:eastAsia="zh-CN"/>
              </w:rPr>
            </w:rPrChange>
          </w:rPr>
          <w:delText>大</w:delText>
        </w:r>
      </w:del>
      <w:r>
        <w:rPr>
          <w:rFonts w:hint="eastAsia" w:cs="新宋体"/>
          <w:color w:val="auto"/>
          <w:spacing w:val="0"/>
          <w:sz w:val="32"/>
          <w:szCs w:val="32"/>
          <w:u w:val="none"/>
          <w:lang w:val="en-US" w:eastAsia="zh-CN"/>
          <w:rPrChange w:id="130" w:author="吴垂芊" w:date="2026-08-13T16:58:35Z">
            <w:rPr>
              <w:rFonts w:hint="eastAsia" w:cs="新宋体"/>
              <w:color w:val="auto"/>
              <w:spacing w:val="0"/>
              <w:sz w:val="36"/>
              <w:szCs w:val="36"/>
              <w:u w:val="none"/>
              <w:lang w:val="en-US" w:eastAsia="zh-CN"/>
            </w:rPr>
          </w:rPrChange>
        </w:rPr>
        <w:t>会</w:t>
      </w:r>
      <w:del w:id="131" w:author="user" w:date="2026-07-29T21:43:11Z">
        <w:r>
          <w:rPr>
            <w:rFonts w:hint="eastAsia" w:cs="新宋体"/>
            <w:color w:val="auto"/>
            <w:spacing w:val="0"/>
            <w:sz w:val="32"/>
            <w:szCs w:val="32"/>
            <w:u w:val="none"/>
            <w:lang w:val="en-US" w:eastAsia="zh-CN"/>
            <w:rPrChange w:id="132" w:author="吴垂芊" w:date="2026-08-13T16:58:35Z">
              <w:rPr>
                <w:rFonts w:hint="eastAsia" w:cs="新宋体"/>
                <w:color w:val="auto"/>
                <w:spacing w:val="0"/>
                <w:sz w:val="36"/>
                <w:szCs w:val="36"/>
                <w:u w:val="none"/>
                <w:lang w:val="en-US" w:eastAsia="zh-CN"/>
              </w:rPr>
            </w:rPrChange>
          </w:rPr>
          <w:delText>召开</w:delText>
        </w:r>
      </w:del>
      <w:r>
        <w:rPr>
          <w:rFonts w:hint="eastAsia" w:cs="新宋体"/>
          <w:color w:val="auto"/>
          <w:spacing w:val="0"/>
          <w:sz w:val="32"/>
          <w:szCs w:val="32"/>
          <w:u w:val="none"/>
          <w:lang w:val="en-US" w:eastAsia="zh-CN"/>
          <w:rPrChange w:id="133" w:author="吴垂芊" w:date="2026-08-13T16:58:35Z">
            <w:rPr>
              <w:rFonts w:hint="eastAsia" w:cs="新宋体"/>
              <w:color w:val="auto"/>
              <w:spacing w:val="0"/>
              <w:sz w:val="36"/>
              <w:szCs w:val="36"/>
              <w:u w:val="none"/>
              <w:lang w:val="en-US" w:eastAsia="zh-CN"/>
            </w:rPr>
          </w:rPrChange>
        </w:rPr>
        <w:t>后，国务院发布了《关于推进服务业扩能提质的意见》（国发〔2026〕7号）。7</w:t>
      </w:r>
      <w:r>
        <w:rPr>
          <w:rFonts w:hint="eastAsia" w:ascii="宋体" w:hAnsi="宋体" w:cs="新宋体"/>
          <w:color w:val="auto"/>
          <w:spacing w:val="0"/>
          <w:sz w:val="32"/>
          <w:szCs w:val="32"/>
          <w:u w:val="none"/>
          <w:lang w:val="en-US" w:eastAsia="zh-CN"/>
          <w:rPrChange w:id="134" w:author="吴垂芊" w:date="2026-08-13T16:58:35Z">
            <w:rPr>
              <w:rFonts w:hint="eastAsia" w:ascii="宋体" w:hAnsi="宋体" w:cs="新宋体"/>
              <w:color w:val="auto"/>
              <w:spacing w:val="0"/>
              <w:sz w:val="36"/>
              <w:szCs w:val="36"/>
              <w:u w:val="none"/>
              <w:lang w:val="en-US" w:eastAsia="zh-CN"/>
            </w:rPr>
          </w:rPrChange>
        </w:rPr>
        <w:t>月</w:t>
      </w:r>
      <w:r>
        <w:rPr>
          <w:rFonts w:hint="eastAsia" w:cs="新宋体"/>
          <w:color w:val="auto"/>
          <w:spacing w:val="0"/>
          <w:sz w:val="32"/>
          <w:szCs w:val="32"/>
          <w:u w:val="none"/>
          <w:lang w:val="en-US" w:eastAsia="zh-CN"/>
          <w:rPrChange w:id="135" w:author="吴垂芊" w:date="2026-08-13T16:58:35Z">
            <w:rPr>
              <w:rFonts w:hint="eastAsia" w:cs="新宋体"/>
              <w:color w:val="auto"/>
              <w:spacing w:val="0"/>
              <w:sz w:val="36"/>
              <w:szCs w:val="36"/>
              <w:u w:val="none"/>
              <w:lang w:val="en-US" w:eastAsia="zh-CN"/>
            </w:rPr>
          </w:rPrChange>
        </w:rPr>
        <w:t>9</w:t>
      </w:r>
      <w:r>
        <w:rPr>
          <w:rFonts w:hint="eastAsia" w:ascii="宋体" w:hAnsi="宋体" w:cs="新宋体"/>
          <w:color w:val="auto"/>
          <w:spacing w:val="0"/>
          <w:sz w:val="32"/>
          <w:szCs w:val="32"/>
          <w:u w:val="none"/>
          <w:lang w:val="en-US" w:eastAsia="zh-CN"/>
          <w:rPrChange w:id="136" w:author="吴垂芊" w:date="2026-08-13T16:58:35Z">
            <w:rPr>
              <w:rFonts w:hint="eastAsia" w:ascii="宋体" w:hAnsi="宋体" w:cs="新宋体"/>
              <w:color w:val="auto"/>
              <w:spacing w:val="0"/>
              <w:sz w:val="36"/>
              <w:szCs w:val="36"/>
              <w:u w:val="none"/>
              <w:lang w:val="en-US" w:eastAsia="zh-CN"/>
            </w:rPr>
          </w:rPrChange>
        </w:rPr>
        <w:t>日，</w:t>
      </w:r>
      <w:r>
        <w:rPr>
          <w:rFonts w:hint="eastAsia" w:cs="新宋体"/>
          <w:color w:val="auto"/>
          <w:spacing w:val="0"/>
          <w:sz w:val="32"/>
          <w:szCs w:val="32"/>
          <w:u w:val="none"/>
          <w:lang w:val="en-US" w:eastAsia="zh-CN"/>
          <w:rPrChange w:id="137" w:author="吴垂芊" w:date="2026-08-13T16:58:35Z">
            <w:rPr>
              <w:rFonts w:hint="eastAsia" w:cs="新宋体"/>
              <w:color w:val="auto"/>
              <w:spacing w:val="0"/>
              <w:sz w:val="36"/>
              <w:szCs w:val="36"/>
              <w:u w:val="none"/>
              <w:lang w:val="en-US" w:eastAsia="zh-CN"/>
            </w:rPr>
          </w:rPrChange>
        </w:rPr>
        <w:t>全省服务业大会召开，</w:t>
      </w:r>
      <w:r>
        <w:rPr>
          <w:rFonts w:hint="eastAsia" w:ascii="仿宋_GB2312" w:hAnsi="仿宋_GB2312" w:eastAsia="仿宋_GB2312" w:cs="仿宋_GB2312"/>
          <w:sz w:val="32"/>
          <w:szCs w:val="32"/>
          <w:rPrChange w:id="138" w:author="吴垂芊" w:date="2026-08-13T16:58:35Z">
            <w:rPr>
              <w:rFonts w:hint="eastAsia" w:ascii="仿宋_GB2312" w:hAnsi="仿宋_GB2312" w:eastAsia="仿宋_GB2312" w:cs="仿宋_GB2312"/>
              <w:sz w:val="36"/>
              <w:szCs w:val="36"/>
            </w:rPr>
          </w:rPrChange>
        </w:rPr>
        <w:t>省委周祖翼书记</w:t>
      </w:r>
      <w:ins w:id="139" w:author="user" w:date="2026-07-29T20:18:08Z">
        <w:r>
          <w:rPr>
            <w:rFonts w:hint="eastAsia" w:ascii="仿宋_GB2312" w:hAnsi="仿宋_GB2312" w:cs="仿宋_GB2312"/>
            <w:sz w:val="32"/>
            <w:szCs w:val="32"/>
            <w:lang w:eastAsia="zh-CN"/>
            <w:rPrChange w:id="140" w:author="吴垂芊" w:date="2026-08-13T16:58:35Z">
              <w:rPr>
                <w:rFonts w:hint="eastAsia" w:ascii="仿宋_GB2312" w:hAnsi="仿宋_GB2312" w:cs="仿宋_GB2312"/>
                <w:sz w:val="36"/>
                <w:szCs w:val="36"/>
                <w:lang w:eastAsia="zh-CN"/>
              </w:rPr>
            </w:rPrChange>
          </w:rPr>
          <w:t>出席</w:t>
        </w:r>
      </w:ins>
      <w:ins w:id="141" w:author="user" w:date="2026-07-29T20:18:11Z">
        <w:r>
          <w:rPr>
            <w:rFonts w:hint="eastAsia" w:ascii="仿宋_GB2312" w:hAnsi="仿宋_GB2312" w:cs="仿宋_GB2312"/>
            <w:sz w:val="32"/>
            <w:szCs w:val="32"/>
            <w:lang w:eastAsia="zh-CN"/>
            <w:rPrChange w:id="142" w:author="吴垂芊" w:date="2026-08-13T16:58:35Z">
              <w:rPr>
                <w:rFonts w:hint="eastAsia" w:ascii="仿宋_GB2312" w:hAnsi="仿宋_GB2312" w:cs="仿宋_GB2312"/>
                <w:sz w:val="36"/>
                <w:szCs w:val="36"/>
                <w:lang w:eastAsia="zh-CN"/>
              </w:rPr>
            </w:rPrChange>
          </w:rPr>
          <w:t>会议</w:t>
        </w:r>
      </w:ins>
      <w:ins w:id="143" w:author="user" w:date="2026-07-29T20:18:13Z">
        <w:r>
          <w:rPr>
            <w:rFonts w:hint="eastAsia" w:ascii="仿宋_GB2312" w:hAnsi="仿宋_GB2312" w:cs="仿宋_GB2312"/>
            <w:sz w:val="32"/>
            <w:szCs w:val="32"/>
            <w:lang w:eastAsia="zh-CN"/>
            <w:rPrChange w:id="144" w:author="吴垂芊" w:date="2026-08-13T16:58:35Z">
              <w:rPr>
                <w:rFonts w:hint="eastAsia" w:ascii="仿宋_GB2312" w:hAnsi="仿宋_GB2312" w:cs="仿宋_GB2312"/>
                <w:sz w:val="36"/>
                <w:szCs w:val="36"/>
                <w:lang w:eastAsia="zh-CN"/>
              </w:rPr>
            </w:rPrChange>
          </w:rPr>
          <w:t>并</w:t>
        </w:r>
      </w:ins>
      <w:ins w:id="145" w:author="user" w:date="2026-07-29T20:18:15Z">
        <w:r>
          <w:rPr>
            <w:rFonts w:hint="eastAsia" w:ascii="仿宋_GB2312" w:hAnsi="仿宋_GB2312" w:cs="仿宋_GB2312"/>
            <w:sz w:val="32"/>
            <w:szCs w:val="32"/>
            <w:lang w:eastAsia="zh-CN"/>
            <w:rPrChange w:id="146" w:author="吴垂芊" w:date="2026-08-13T16:58:35Z">
              <w:rPr>
                <w:rFonts w:hint="eastAsia" w:ascii="仿宋_GB2312" w:hAnsi="仿宋_GB2312" w:cs="仿宋_GB2312"/>
                <w:sz w:val="36"/>
                <w:szCs w:val="36"/>
                <w:lang w:eastAsia="zh-CN"/>
              </w:rPr>
            </w:rPrChange>
          </w:rPr>
          <w:t>讲话</w:t>
        </w:r>
      </w:ins>
      <w:ins w:id="147" w:author="user" w:date="2026-07-29T21:43:30Z">
        <w:r>
          <w:rPr>
            <w:rFonts w:hint="eastAsia" w:cs="新宋体"/>
            <w:color w:val="auto"/>
            <w:spacing w:val="0"/>
            <w:sz w:val="32"/>
            <w:szCs w:val="32"/>
            <w:u w:val="none"/>
            <w:lang w:val="en-US" w:eastAsia="zh-CN"/>
            <w:rPrChange w:id="148" w:author="吴垂芊" w:date="2026-08-13T16:58:35Z">
              <w:rPr>
                <w:rFonts w:hint="eastAsia" w:cs="新宋体"/>
                <w:color w:val="auto"/>
                <w:spacing w:val="0"/>
                <w:sz w:val="36"/>
                <w:szCs w:val="36"/>
                <w:u w:val="none"/>
                <w:lang w:val="en-US" w:eastAsia="zh-CN"/>
              </w:rPr>
            </w:rPrChange>
          </w:rPr>
          <w:t>，</w:t>
        </w:r>
      </w:ins>
      <w:ins w:id="149" w:author="user" w:date="2026-07-29T21:43:26Z">
        <w:r>
          <w:rPr>
            <w:rFonts w:hint="eastAsia" w:cs="新宋体"/>
            <w:color w:val="auto"/>
            <w:spacing w:val="0"/>
            <w:sz w:val="32"/>
            <w:szCs w:val="32"/>
            <w:u w:val="none"/>
            <w:lang w:val="en-US" w:eastAsia="zh-CN"/>
            <w:rPrChange w:id="150" w:author="吴垂芊" w:date="2026-08-13T16:58:35Z">
              <w:rPr>
                <w:rFonts w:hint="eastAsia" w:cs="新宋体"/>
                <w:color w:val="auto"/>
                <w:spacing w:val="0"/>
                <w:sz w:val="36"/>
                <w:szCs w:val="36"/>
                <w:u w:val="none"/>
                <w:lang w:val="en-US" w:eastAsia="zh-CN"/>
              </w:rPr>
            </w:rPrChange>
          </w:rPr>
          <w:t>赵龙省长主持</w:t>
        </w:r>
      </w:ins>
      <w:ins w:id="151" w:author="user" w:date="2026-07-29T20:22:00Z">
        <w:r>
          <w:rPr>
            <w:rFonts w:hint="eastAsia" w:ascii="宋体" w:hAnsi="宋体" w:cs="新宋体"/>
            <w:color w:val="auto"/>
            <w:sz w:val="32"/>
            <w:szCs w:val="32"/>
            <w:u w:val="none"/>
            <w:lang w:eastAsia="zh-CN"/>
            <w:rPrChange w:id="152" w:author="吴垂芊" w:date="2026-08-13T16:58:35Z">
              <w:rPr>
                <w:rFonts w:hint="eastAsia" w:ascii="仿宋_GB2312" w:hAnsi="仿宋_GB2312" w:cs="仿宋_GB2312"/>
                <w:sz w:val="36"/>
                <w:szCs w:val="36"/>
                <w:lang w:eastAsia="zh-CN"/>
              </w:rPr>
            </w:rPrChange>
          </w:rPr>
          <w:t>；</w:t>
        </w:r>
      </w:ins>
      <w:ins w:id="153" w:author="user" w:date="2026-07-29T20:22:12Z">
        <w:del w:id="154" w:author="吴垂芊" w:date="2026-08-06T11:39:28Z">
          <w:r>
            <w:rPr>
              <w:rFonts w:hint="eastAsia" w:ascii="宋体" w:hAnsi="宋体" w:cs="新宋体"/>
              <w:color w:val="auto"/>
              <w:sz w:val="32"/>
              <w:szCs w:val="32"/>
              <w:u w:val="none"/>
              <w:lang w:val="en-US" w:eastAsia="zh-CN"/>
              <w:rPrChange w:id="155" w:author="吴垂芊" w:date="2026-08-13T16:58:35Z">
                <w:rPr>
                  <w:rFonts w:hint="default" w:ascii="仿宋_GB2312" w:hAnsi="仿宋_GB2312" w:cs="仿宋_GB2312"/>
                  <w:sz w:val="36"/>
                  <w:szCs w:val="36"/>
                  <w:lang w:val="en-US" w:eastAsia="zh-CN"/>
                </w:rPr>
              </w:rPrChange>
            </w:rPr>
            <w:delText>据悉</w:delText>
          </w:r>
        </w:del>
      </w:ins>
      <w:ins w:id="156" w:author="user" w:date="2026-07-29T20:22:13Z">
        <w:del w:id="157" w:author="吴垂芊" w:date="2026-08-06T11:39:28Z">
          <w:r>
            <w:rPr>
              <w:rFonts w:hint="eastAsia" w:ascii="宋体" w:hAnsi="宋体" w:cs="新宋体"/>
              <w:color w:val="auto"/>
              <w:sz w:val="32"/>
              <w:szCs w:val="32"/>
              <w:u w:val="none"/>
              <w:lang w:val="en-US" w:eastAsia="zh-CN"/>
              <w:rPrChange w:id="158" w:author="吴垂芊" w:date="2026-08-13T16:58:35Z">
                <w:rPr>
                  <w:rFonts w:hint="default" w:ascii="仿宋_GB2312" w:hAnsi="仿宋_GB2312" w:cs="仿宋_GB2312"/>
                  <w:sz w:val="36"/>
                  <w:szCs w:val="36"/>
                  <w:lang w:val="en-US" w:eastAsia="zh-CN"/>
                </w:rPr>
              </w:rPrChange>
            </w:rPr>
            <w:delText>，</w:delText>
          </w:r>
        </w:del>
      </w:ins>
      <w:ins w:id="159" w:author="吴垂芊" w:date="2026-08-06T11:39:28Z">
        <w:r>
          <w:rPr>
            <w:rFonts w:hint="eastAsia" w:ascii="宋体" w:hAnsi="宋体" w:cs="新宋体"/>
            <w:color w:val="auto"/>
            <w:sz w:val="32"/>
            <w:szCs w:val="32"/>
            <w:u w:val="none"/>
            <w:lang w:val="en-US" w:eastAsia="zh-CN"/>
            <w:rPrChange w:id="160" w:author="吴垂芊" w:date="2026-08-13T16:58:35Z">
              <w:rPr>
                <w:rFonts w:hint="eastAsia" w:ascii="仿宋_GB2312" w:hAnsi="仿宋_GB2312" w:cs="仿宋_GB2312"/>
                <w:sz w:val="36"/>
                <w:szCs w:val="36"/>
                <w:lang w:val="en-US" w:eastAsia="zh-CN"/>
              </w:rPr>
            </w:rPrChange>
          </w:rPr>
          <w:t>7</w:t>
        </w:r>
      </w:ins>
      <w:ins w:id="161" w:author="吴垂芊" w:date="2026-08-06T11:39:31Z">
        <w:r>
          <w:rPr>
            <w:rFonts w:hint="eastAsia" w:ascii="宋体" w:hAnsi="宋体" w:cs="新宋体"/>
            <w:color w:val="auto"/>
            <w:sz w:val="32"/>
            <w:szCs w:val="32"/>
            <w:u w:val="none"/>
            <w:lang w:val="en-US" w:eastAsia="zh-CN"/>
            <w:rPrChange w:id="162" w:author="吴垂芊" w:date="2026-08-13T16:58:35Z">
              <w:rPr>
                <w:rFonts w:hint="eastAsia" w:ascii="仿宋_GB2312" w:hAnsi="仿宋_GB2312" w:cs="仿宋_GB2312"/>
                <w:sz w:val="36"/>
                <w:szCs w:val="36"/>
                <w:lang w:val="en-US" w:eastAsia="zh-CN"/>
              </w:rPr>
            </w:rPrChange>
          </w:rPr>
          <w:t>月</w:t>
        </w:r>
      </w:ins>
      <w:ins w:id="163" w:author="吴垂芊" w:date="2026-08-06T11:39:32Z">
        <w:r>
          <w:rPr>
            <w:rFonts w:hint="eastAsia" w:ascii="宋体" w:hAnsi="宋体" w:cs="新宋体"/>
            <w:color w:val="auto"/>
            <w:sz w:val="32"/>
            <w:szCs w:val="32"/>
            <w:u w:val="none"/>
            <w:lang w:val="en-US" w:eastAsia="zh-CN"/>
            <w:rPrChange w:id="164" w:author="吴垂芊" w:date="2026-08-13T16:58:35Z">
              <w:rPr>
                <w:rFonts w:hint="eastAsia" w:ascii="仿宋_GB2312" w:hAnsi="仿宋_GB2312" w:cs="仿宋_GB2312"/>
                <w:sz w:val="36"/>
                <w:szCs w:val="36"/>
                <w:lang w:val="en-US" w:eastAsia="zh-CN"/>
              </w:rPr>
            </w:rPrChange>
          </w:rPr>
          <w:t>26</w:t>
        </w:r>
      </w:ins>
      <w:ins w:id="165" w:author="吴垂芊" w:date="2026-08-06T11:39:33Z">
        <w:r>
          <w:rPr>
            <w:rFonts w:hint="eastAsia" w:ascii="宋体" w:hAnsi="宋体" w:cs="新宋体"/>
            <w:color w:val="auto"/>
            <w:sz w:val="32"/>
            <w:szCs w:val="32"/>
            <w:u w:val="none"/>
            <w:lang w:val="en-US" w:eastAsia="zh-CN"/>
            <w:rPrChange w:id="166" w:author="吴垂芊" w:date="2026-08-13T16:58:35Z">
              <w:rPr>
                <w:rFonts w:hint="eastAsia" w:ascii="仿宋_GB2312" w:hAnsi="仿宋_GB2312" w:cs="仿宋_GB2312"/>
                <w:sz w:val="36"/>
                <w:szCs w:val="36"/>
                <w:lang w:val="en-US" w:eastAsia="zh-CN"/>
              </w:rPr>
            </w:rPrChange>
          </w:rPr>
          <w:t>日</w:t>
        </w:r>
      </w:ins>
      <w:ins w:id="167" w:author="吴垂芊" w:date="2026-08-06T11:39:34Z">
        <w:r>
          <w:rPr>
            <w:rFonts w:hint="eastAsia" w:ascii="宋体" w:hAnsi="宋体" w:cs="新宋体"/>
            <w:color w:val="auto"/>
            <w:sz w:val="32"/>
            <w:szCs w:val="32"/>
            <w:u w:val="none"/>
            <w:lang w:val="en-US" w:eastAsia="zh-CN"/>
            <w:rPrChange w:id="168" w:author="吴垂芊" w:date="2026-08-13T16:58:35Z">
              <w:rPr>
                <w:rFonts w:hint="eastAsia" w:ascii="仿宋_GB2312" w:hAnsi="仿宋_GB2312" w:cs="仿宋_GB2312"/>
                <w:sz w:val="36"/>
                <w:szCs w:val="36"/>
                <w:lang w:val="en-US" w:eastAsia="zh-CN"/>
              </w:rPr>
            </w:rPrChange>
          </w:rPr>
          <w:t>，</w:t>
        </w:r>
      </w:ins>
      <w:del w:id="169" w:author="user" w:date="2026-07-29T21:43:41Z">
        <w:r>
          <w:rPr>
            <w:rFonts w:hint="eastAsia" w:ascii="仿宋_GB2312" w:hAnsi="仿宋_GB2312" w:eastAsia="仿宋_GB2312" w:cs="仿宋_GB2312"/>
            <w:sz w:val="32"/>
            <w:szCs w:val="32"/>
            <w:rPrChange w:id="170" w:author="吴垂芊" w:date="2026-08-13T16:58:35Z">
              <w:rPr>
                <w:rFonts w:hint="eastAsia" w:ascii="仿宋_GB2312" w:hAnsi="仿宋_GB2312" w:eastAsia="仿宋_GB2312" w:cs="仿宋_GB2312"/>
                <w:sz w:val="36"/>
                <w:szCs w:val="36"/>
              </w:rPr>
            </w:rPrChange>
          </w:rPr>
          <w:delText>强调，</w:delText>
        </w:r>
      </w:del>
      <w:del w:id="171" w:author="user" w:date="2026-07-29T21:43:41Z">
        <w:r>
          <w:rPr>
            <w:rFonts w:hint="eastAsia" w:ascii="仿宋_GB2312" w:hAnsi="仿宋_GB2312" w:cs="仿宋_GB2312"/>
            <w:sz w:val="32"/>
            <w:szCs w:val="32"/>
            <w:lang w:eastAsia="zh-CN"/>
            <w:rPrChange w:id="172" w:author="吴垂芊" w:date="2026-08-13T16:58:35Z">
              <w:rPr>
                <w:rFonts w:hint="eastAsia" w:ascii="仿宋_GB2312" w:hAnsi="仿宋_GB2312" w:cs="仿宋_GB2312"/>
                <w:sz w:val="36"/>
                <w:szCs w:val="36"/>
                <w:lang w:eastAsia="zh-CN"/>
              </w:rPr>
            </w:rPrChange>
          </w:rPr>
          <w:delText>“</w:delText>
        </w:r>
      </w:del>
      <w:del w:id="173" w:author="user" w:date="2026-07-29T21:43:41Z">
        <w:r>
          <w:rPr>
            <w:rFonts w:hint="eastAsia" w:cs="新宋体"/>
            <w:color w:val="auto"/>
            <w:spacing w:val="0"/>
            <w:sz w:val="32"/>
            <w:szCs w:val="32"/>
            <w:u w:val="none"/>
            <w:lang w:val="en-US" w:eastAsia="zh-CN"/>
            <w:rPrChange w:id="174" w:author="吴垂芊" w:date="2026-08-13T16:58:35Z">
              <w:rPr>
                <w:rFonts w:hint="eastAsia" w:cs="新宋体"/>
                <w:color w:val="auto"/>
                <w:spacing w:val="0"/>
                <w:sz w:val="36"/>
                <w:szCs w:val="36"/>
                <w:u w:val="none"/>
                <w:lang w:val="en-US" w:eastAsia="zh-CN"/>
              </w:rPr>
            </w:rPrChange>
          </w:rPr>
          <w:delText>要深入学习贯彻习近平总书记关于服务业发展的重要论述和对福建工作的重要讲话重要指示批示精神，全面落实全国服务业大会部署，加快推进服务业扩能提质，努力开创福建服务业高质量发展新局面，助力全省在中国式现代化建设中奋勇争先</w:delText>
        </w:r>
      </w:del>
      <w:del w:id="175" w:author="user" w:date="2026-07-29T21:43:41Z">
        <w:r>
          <w:rPr>
            <w:rFonts w:hint="eastAsia" w:ascii="仿宋_GB2312" w:hAnsi="仿宋_GB2312" w:cs="仿宋_GB2312"/>
            <w:sz w:val="32"/>
            <w:szCs w:val="32"/>
            <w:lang w:eastAsia="zh-CN"/>
            <w:rPrChange w:id="176" w:author="吴垂芊" w:date="2026-08-13T16:58:35Z">
              <w:rPr>
                <w:rFonts w:hint="eastAsia" w:ascii="仿宋_GB2312" w:hAnsi="仿宋_GB2312" w:cs="仿宋_GB2312"/>
                <w:sz w:val="36"/>
                <w:szCs w:val="36"/>
                <w:lang w:eastAsia="zh-CN"/>
              </w:rPr>
            </w:rPrChange>
          </w:rPr>
          <w:delText>”</w:delText>
        </w:r>
      </w:del>
      <w:del w:id="177" w:author="user" w:date="2026-07-29T21:43:41Z">
        <w:r>
          <w:rPr>
            <w:rFonts w:hint="eastAsia" w:cs="新宋体"/>
            <w:color w:val="auto"/>
            <w:spacing w:val="0"/>
            <w:sz w:val="32"/>
            <w:szCs w:val="32"/>
            <w:u w:val="none"/>
            <w:lang w:val="en-US" w:eastAsia="zh-CN"/>
            <w:rPrChange w:id="178" w:author="吴垂芊" w:date="2026-08-13T16:58:35Z">
              <w:rPr>
                <w:rFonts w:hint="eastAsia" w:cs="新宋体"/>
                <w:color w:val="auto"/>
                <w:spacing w:val="0"/>
                <w:sz w:val="36"/>
                <w:szCs w:val="36"/>
                <w:u w:val="none"/>
                <w:lang w:val="en-US" w:eastAsia="zh-CN"/>
              </w:rPr>
            </w:rPrChange>
          </w:rPr>
          <w:delText>，提出了</w:delText>
        </w:r>
      </w:del>
      <w:del w:id="179" w:author="user" w:date="2026-07-29T21:43:41Z">
        <w:r>
          <w:rPr>
            <w:rFonts w:hint="eastAsia" w:ascii="仿宋_GB2312" w:hAnsi="仿宋_GB2312" w:eastAsia="仿宋_GB2312" w:cs="仿宋_GB2312"/>
            <w:sz w:val="32"/>
            <w:szCs w:val="32"/>
            <w:rPrChange w:id="180" w:author="吴垂芊" w:date="2026-08-13T16:58:35Z">
              <w:rPr>
                <w:rFonts w:hint="eastAsia" w:ascii="仿宋_GB2312" w:hAnsi="仿宋_GB2312" w:eastAsia="仿宋_GB2312" w:cs="仿宋_GB2312"/>
                <w:sz w:val="36"/>
                <w:szCs w:val="36"/>
              </w:rPr>
            </w:rPrChange>
          </w:rPr>
          <w:delText>“把握一个导向、四个原则”</w:delText>
        </w:r>
      </w:del>
      <w:del w:id="181" w:author="user" w:date="2026-07-29T21:43:41Z">
        <w:r>
          <w:rPr>
            <w:rFonts w:hint="eastAsia" w:ascii="楷体_GB2312" w:hAnsi="楷体_GB2312" w:eastAsia="楷体_GB2312" w:cs="楷体_GB2312"/>
            <w:sz w:val="32"/>
            <w:szCs w:val="32"/>
            <w:u w:val="none"/>
            <w:lang w:eastAsia="zh-CN"/>
            <w:rPrChange w:id="182" w:author="吴垂芊" w:date="2026-08-13T16:58:35Z">
              <w:rPr>
                <w:rFonts w:hint="eastAsia" w:ascii="楷体_GB2312" w:hAnsi="楷体_GB2312" w:eastAsia="楷体_GB2312" w:cs="楷体_GB2312"/>
                <w:sz w:val="36"/>
                <w:szCs w:val="36"/>
                <w:u w:val="none"/>
                <w:lang w:eastAsia="zh-CN"/>
              </w:rPr>
            </w:rPrChange>
          </w:rPr>
          <w:delText>（即</w:delText>
        </w:r>
      </w:del>
      <w:del w:id="183" w:author="user" w:date="2026-07-29T21:43:41Z">
        <w:r>
          <w:rPr>
            <w:rFonts w:hint="eastAsia" w:ascii="楷体_GB2312" w:hAnsi="楷体_GB2312" w:eastAsia="楷体_GB2312" w:cs="楷体_GB2312"/>
            <w:sz w:val="32"/>
            <w:szCs w:val="32"/>
            <w:u w:val="none"/>
            <w:rPrChange w:id="184" w:author="吴垂芊" w:date="2026-08-13T16:58:35Z">
              <w:rPr>
                <w:rFonts w:hint="eastAsia" w:ascii="楷体_GB2312" w:hAnsi="楷体_GB2312" w:eastAsia="楷体_GB2312" w:cs="楷体_GB2312"/>
                <w:sz w:val="36"/>
                <w:szCs w:val="36"/>
                <w:u w:val="none"/>
              </w:rPr>
            </w:rPrChange>
          </w:rPr>
          <w:delText>“坚持高附加值发展的导向</w:delText>
        </w:r>
      </w:del>
      <w:del w:id="185" w:author="user" w:date="2026-07-29T21:43:41Z">
        <w:r>
          <w:rPr>
            <w:rFonts w:hint="eastAsia" w:ascii="楷体_GB2312" w:hAnsi="楷体_GB2312" w:eastAsia="楷体_GB2312" w:cs="楷体_GB2312"/>
            <w:sz w:val="32"/>
            <w:szCs w:val="32"/>
            <w:u w:val="none"/>
            <w:lang w:eastAsia="zh-CN"/>
            <w:rPrChange w:id="186" w:author="吴垂芊" w:date="2026-08-13T16:58:35Z">
              <w:rPr>
                <w:rFonts w:hint="eastAsia" w:ascii="楷体_GB2312" w:hAnsi="楷体_GB2312" w:eastAsia="楷体_GB2312" w:cs="楷体_GB2312"/>
                <w:sz w:val="36"/>
                <w:szCs w:val="36"/>
                <w:u w:val="none"/>
                <w:lang w:eastAsia="zh-CN"/>
              </w:rPr>
            </w:rPrChange>
          </w:rPr>
          <w:delText>”</w:delText>
        </w:r>
      </w:del>
      <w:del w:id="187" w:author="user" w:date="2026-07-29T21:43:41Z">
        <w:r>
          <w:rPr>
            <w:rFonts w:hint="eastAsia" w:ascii="楷体_GB2312" w:hAnsi="楷体_GB2312" w:eastAsia="楷体_GB2312" w:cs="楷体_GB2312"/>
            <w:sz w:val="32"/>
            <w:szCs w:val="32"/>
            <w:u w:val="none"/>
            <w:rPrChange w:id="188" w:author="吴垂芊" w:date="2026-08-13T16:58:35Z">
              <w:rPr>
                <w:rFonts w:hint="eastAsia" w:ascii="楷体_GB2312" w:hAnsi="楷体_GB2312" w:eastAsia="楷体_GB2312" w:cs="楷体_GB2312"/>
                <w:sz w:val="36"/>
                <w:szCs w:val="36"/>
                <w:u w:val="none"/>
              </w:rPr>
            </w:rPrChange>
          </w:rPr>
          <w:delText>、</w:delText>
        </w:r>
      </w:del>
      <w:del w:id="189" w:author="user" w:date="2026-07-29T21:43:41Z">
        <w:r>
          <w:rPr>
            <w:rFonts w:hint="eastAsia" w:ascii="楷体_GB2312" w:hAnsi="楷体_GB2312" w:eastAsia="楷体_GB2312" w:cs="楷体_GB2312"/>
            <w:sz w:val="32"/>
            <w:szCs w:val="32"/>
            <w:u w:val="none"/>
            <w:lang w:eastAsia="zh-CN"/>
            <w:rPrChange w:id="190" w:author="吴垂芊" w:date="2026-08-13T16:58:35Z">
              <w:rPr>
                <w:rFonts w:hint="eastAsia" w:ascii="楷体_GB2312" w:hAnsi="楷体_GB2312" w:eastAsia="楷体_GB2312" w:cs="楷体_GB2312"/>
                <w:sz w:val="36"/>
                <w:szCs w:val="36"/>
                <w:u w:val="none"/>
                <w:lang w:eastAsia="zh-CN"/>
              </w:rPr>
            </w:rPrChange>
          </w:rPr>
          <w:delText>“</w:delText>
        </w:r>
      </w:del>
      <w:del w:id="191" w:author="user" w:date="2026-07-29T21:43:41Z">
        <w:r>
          <w:rPr>
            <w:rFonts w:hint="eastAsia" w:ascii="楷体_GB2312" w:hAnsi="楷体_GB2312" w:eastAsia="楷体_GB2312" w:cs="楷体_GB2312"/>
            <w:sz w:val="32"/>
            <w:szCs w:val="32"/>
            <w:u w:val="none"/>
            <w:rPrChange w:id="192" w:author="吴垂芊" w:date="2026-08-13T16:58:35Z">
              <w:rPr>
                <w:rFonts w:hint="eastAsia" w:ascii="楷体_GB2312" w:hAnsi="楷体_GB2312" w:eastAsia="楷体_GB2312" w:cs="楷体_GB2312"/>
                <w:sz w:val="36"/>
                <w:szCs w:val="36"/>
                <w:u w:val="none"/>
              </w:rPr>
            </w:rPrChange>
          </w:rPr>
          <w:delText>突出需求牵引、突出改革攻坚、突出科技赋能、突出开放合作”</w:delText>
        </w:r>
      </w:del>
      <w:del w:id="193" w:author="user" w:date="2026-07-29T21:43:41Z">
        <w:r>
          <w:rPr>
            <w:rFonts w:hint="eastAsia" w:ascii="楷体_GB2312" w:hAnsi="楷体_GB2312" w:eastAsia="楷体_GB2312" w:cs="楷体_GB2312"/>
            <w:sz w:val="32"/>
            <w:szCs w:val="32"/>
            <w:u w:val="none"/>
            <w:lang w:eastAsia="zh-CN"/>
            <w:rPrChange w:id="194" w:author="吴垂芊" w:date="2026-08-13T16:58:35Z">
              <w:rPr>
                <w:rFonts w:hint="eastAsia" w:ascii="楷体_GB2312" w:hAnsi="楷体_GB2312" w:eastAsia="楷体_GB2312" w:cs="楷体_GB2312"/>
                <w:sz w:val="36"/>
                <w:szCs w:val="36"/>
                <w:u w:val="none"/>
                <w:lang w:eastAsia="zh-CN"/>
              </w:rPr>
            </w:rPrChange>
          </w:rPr>
          <w:delText>）</w:delText>
        </w:r>
      </w:del>
      <w:del w:id="195" w:author="user" w:date="2026-07-29T21:43:41Z">
        <w:r>
          <w:rPr>
            <w:rFonts w:hint="eastAsia" w:ascii="仿宋_GB2312" w:hAnsi="仿宋_GB2312" w:cs="仿宋_GB2312"/>
            <w:sz w:val="32"/>
            <w:szCs w:val="32"/>
            <w:lang w:eastAsia="zh-CN"/>
            <w:rPrChange w:id="196" w:author="吴垂芊" w:date="2026-08-13T16:58:35Z">
              <w:rPr>
                <w:rFonts w:hint="eastAsia" w:ascii="仿宋_GB2312" w:hAnsi="仿宋_GB2312" w:cs="仿宋_GB2312"/>
                <w:sz w:val="36"/>
                <w:szCs w:val="36"/>
                <w:lang w:eastAsia="zh-CN"/>
              </w:rPr>
            </w:rPrChange>
          </w:rPr>
          <w:delText>的目标任务和总体要求</w:delText>
        </w:r>
      </w:del>
      <w:del w:id="197" w:author="user" w:date="2026-07-29T21:43:41Z">
        <w:r>
          <w:rPr>
            <w:rFonts w:hint="eastAsia" w:ascii="仿宋_GB2312" w:hAnsi="仿宋_GB2312" w:cs="仿宋_GB2312"/>
            <w:sz w:val="32"/>
            <w:szCs w:val="32"/>
            <w:u w:val="none"/>
            <w:lang w:eastAsia="zh-CN"/>
            <w:rPrChange w:id="198" w:author="吴垂芊" w:date="2026-08-13T16:58:35Z">
              <w:rPr>
                <w:rFonts w:hint="eastAsia" w:ascii="仿宋_GB2312" w:hAnsi="仿宋_GB2312" w:cs="仿宋_GB2312"/>
                <w:sz w:val="36"/>
                <w:szCs w:val="36"/>
                <w:u w:val="none"/>
                <w:lang w:eastAsia="zh-CN"/>
              </w:rPr>
            </w:rPrChange>
          </w:rPr>
          <w:delText>，</w:delText>
        </w:r>
      </w:del>
      <w:del w:id="199" w:author="user" w:date="2026-07-29T21:43:41Z">
        <w:r>
          <w:rPr>
            <w:rFonts w:hint="eastAsia" w:cs="新宋体"/>
            <w:color w:val="auto"/>
            <w:spacing w:val="0"/>
            <w:sz w:val="32"/>
            <w:szCs w:val="32"/>
            <w:u w:val="none"/>
            <w:lang w:val="en-US" w:eastAsia="zh-CN"/>
            <w:rPrChange w:id="200" w:author="吴垂芊" w:date="2026-08-13T16:58:35Z">
              <w:rPr>
                <w:rFonts w:hint="eastAsia" w:cs="新宋体"/>
                <w:color w:val="auto"/>
                <w:spacing w:val="0"/>
                <w:sz w:val="36"/>
                <w:szCs w:val="36"/>
                <w:u w:val="none"/>
                <w:lang w:val="en-US" w:eastAsia="zh-CN"/>
              </w:rPr>
            </w:rPrChange>
          </w:rPr>
          <w:delText>并于近期</w:delText>
        </w:r>
      </w:del>
      <w:ins w:id="201" w:author="user" w:date="2026-07-29T20:22:19Z">
        <w:r>
          <w:rPr>
            <w:rFonts w:hint="eastAsia" w:cs="新宋体"/>
            <w:color w:val="auto"/>
            <w:spacing w:val="0"/>
            <w:sz w:val="32"/>
            <w:szCs w:val="32"/>
            <w:u w:val="none"/>
            <w:lang w:val="en-US" w:eastAsia="zh-CN"/>
            <w:rPrChange w:id="202" w:author="吴垂芊" w:date="2026-08-13T16:58:35Z">
              <w:rPr>
                <w:rFonts w:hint="eastAsia" w:cs="新宋体"/>
                <w:color w:val="auto"/>
                <w:spacing w:val="0"/>
                <w:sz w:val="36"/>
                <w:szCs w:val="36"/>
                <w:u w:val="none"/>
                <w:lang w:val="en-US" w:eastAsia="zh-CN"/>
              </w:rPr>
            </w:rPrChange>
          </w:rPr>
          <w:t>省政府</w:t>
        </w:r>
      </w:ins>
      <w:ins w:id="203" w:author="user" w:date="2026-07-29T20:22:22Z">
        <w:del w:id="204" w:author="吴垂芊" w:date="2026-08-06T11:39:37Z">
          <w:r>
            <w:rPr>
              <w:rFonts w:hint="eastAsia" w:cs="新宋体"/>
              <w:color w:val="auto"/>
              <w:spacing w:val="0"/>
              <w:sz w:val="32"/>
              <w:szCs w:val="32"/>
              <w:u w:val="none"/>
              <w:lang w:val="en-US" w:eastAsia="zh-CN"/>
              <w:rPrChange w:id="205" w:author="吴垂芊" w:date="2026-08-13T16:58:35Z">
                <w:rPr>
                  <w:rFonts w:hint="eastAsia" w:cs="新宋体"/>
                  <w:color w:val="auto"/>
                  <w:spacing w:val="0"/>
                  <w:sz w:val="36"/>
                  <w:szCs w:val="36"/>
                  <w:u w:val="none"/>
                  <w:lang w:val="en-US" w:eastAsia="zh-CN"/>
                </w:rPr>
              </w:rPrChange>
            </w:rPr>
            <w:delText>将</w:delText>
          </w:r>
        </w:del>
      </w:ins>
      <w:ins w:id="206" w:author="user" w:date="2026-07-29T21:43:47Z">
        <w:del w:id="207" w:author="吴垂芊" w:date="2026-08-06T11:39:37Z">
          <w:r>
            <w:rPr>
              <w:rFonts w:hint="eastAsia" w:cs="新宋体"/>
              <w:color w:val="auto"/>
              <w:spacing w:val="0"/>
              <w:sz w:val="32"/>
              <w:szCs w:val="32"/>
              <w:u w:val="none"/>
              <w:lang w:val="en-US" w:eastAsia="zh-CN"/>
              <w:rPrChange w:id="208" w:author="吴垂芊" w:date="2026-08-13T16:58:35Z">
                <w:rPr>
                  <w:rFonts w:hint="eastAsia" w:cs="新宋体"/>
                  <w:color w:val="auto"/>
                  <w:spacing w:val="0"/>
                  <w:sz w:val="36"/>
                  <w:szCs w:val="36"/>
                  <w:u w:val="none"/>
                  <w:lang w:val="en-US" w:eastAsia="zh-CN"/>
                </w:rPr>
              </w:rPrChange>
            </w:rPr>
            <w:delText>于</w:delText>
          </w:r>
        </w:del>
      </w:ins>
      <w:ins w:id="209" w:author="user" w:date="2026-07-29T21:43:41Z">
        <w:del w:id="210" w:author="吴垂芊" w:date="2026-08-06T11:39:37Z">
          <w:r>
            <w:rPr>
              <w:rFonts w:hint="eastAsia" w:cs="新宋体"/>
              <w:color w:val="auto"/>
              <w:spacing w:val="0"/>
              <w:sz w:val="32"/>
              <w:szCs w:val="32"/>
              <w:u w:val="none"/>
              <w:lang w:val="en-US" w:eastAsia="zh-CN"/>
              <w:rPrChange w:id="211" w:author="吴垂芊" w:date="2026-08-13T16:58:35Z">
                <w:rPr>
                  <w:rFonts w:hint="eastAsia" w:cs="新宋体"/>
                  <w:color w:val="auto"/>
                  <w:spacing w:val="0"/>
                  <w:sz w:val="36"/>
                  <w:szCs w:val="36"/>
                  <w:u w:val="none"/>
                  <w:lang w:val="en-US" w:eastAsia="zh-CN"/>
                </w:rPr>
              </w:rPrChange>
            </w:rPr>
            <w:delText>近期</w:delText>
          </w:r>
        </w:del>
      </w:ins>
      <w:r>
        <w:rPr>
          <w:rFonts w:hint="eastAsia" w:cs="新宋体"/>
          <w:color w:val="auto"/>
          <w:spacing w:val="0"/>
          <w:sz w:val="32"/>
          <w:szCs w:val="32"/>
          <w:u w:val="none"/>
          <w:lang w:val="en-US" w:eastAsia="zh-CN"/>
          <w:rPrChange w:id="212" w:author="吴垂芊" w:date="2026-08-13T16:58:35Z">
            <w:rPr>
              <w:rFonts w:hint="eastAsia" w:cs="新宋体"/>
              <w:color w:val="auto"/>
              <w:spacing w:val="0"/>
              <w:sz w:val="36"/>
              <w:szCs w:val="36"/>
              <w:u w:val="none"/>
              <w:lang w:val="en-US" w:eastAsia="zh-CN"/>
            </w:rPr>
          </w:rPrChange>
        </w:rPr>
        <w:t>印发</w:t>
      </w:r>
      <w:del w:id="213" w:author="user" w:date="2026-07-29T20:22:26Z">
        <w:r>
          <w:rPr>
            <w:rFonts w:hint="eastAsia" w:cs="新宋体"/>
            <w:color w:val="auto"/>
            <w:spacing w:val="0"/>
            <w:sz w:val="32"/>
            <w:szCs w:val="32"/>
            <w:u w:val="none"/>
            <w:lang w:val="en-US" w:eastAsia="zh-CN"/>
            <w:rPrChange w:id="214" w:author="吴垂芊" w:date="2026-08-13T16:58:35Z">
              <w:rPr>
                <w:rFonts w:hint="eastAsia" w:cs="新宋体"/>
                <w:color w:val="auto"/>
                <w:spacing w:val="0"/>
                <w:sz w:val="36"/>
                <w:szCs w:val="36"/>
                <w:u w:val="none"/>
                <w:lang w:val="en-US" w:eastAsia="zh-CN"/>
              </w:rPr>
            </w:rPrChange>
          </w:rPr>
          <w:delText>实施</w:delText>
        </w:r>
      </w:del>
      <w:r>
        <w:rPr>
          <w:rFonts w:hint="eastAsia" w:cs="新宋体"/>
          <w:color w:val="auto"/>
          <w:spacing w:val="0"/>
          <w:sz w:val="32"/>
          <w:szCs w:val="32"/>
          <w:u w:val="none"/>
          <w:lang w:val="en-US" w:eastAsia="zh-CN"/>
          <w:rPrChange w:id="215" w:author="吴垂芊" w:date="2026-08-13T16:58:35Z">
            <w:rPr>
              <w:rFonts w:hint="eastAsia" w:cs="新宋体"/>
              <w:color w:val="auto"/>
              <w:spacing w:val="0"/>
              <w:sz w:val="36"/>
              <w:szCs w:val="36"/>
              <w:u w:val="none"/>
              <w:lang w:val="en-US" w:eastAsia="zh-CN"/>
            </w:rPr>
          </w:rPrChange>
        </w:rPr>
        <w:t>《福建省扩能提质行动方案（2026-2030年）》。</w:t>
      </w:r>
    </w:p>
    <w:p w14:paraId="4955FB38">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del w:id="217" w:author="user" w:date="2026-07-29T20:30:40Z"/>
          <w:rFonts w:hint="default" w:cs="新宋体"/>
          <w:color w:val="auto"/>
          <w:spacing w:val="0"/>
          <w:sz w:val="32"/>
          <w:szCs w:val="32"/>
          <w:u w:val="none"/>
          <w:lang w:val="en-US" w:eastAsia="zh-CN"/>
          <w:rPrChange w:id="218" w:author="吴垂芊" w:date="2026-08-13T16:58:35Z">
            <w:rPr>
              <w:del w:id="219" w:author="user" w:date="2026-07-29T20:30:40Z"/>
              <w:rFonts w:hint="default" w:cs="新宋体"/>
              <w:color w:val="auto"/>
              <w:spacing w:val="0"/>
              <w:sz w:val="36"/>
              <w:szCs w:val="36"/>
              <w:u w:val="none"/>
              <w:lang w:val="en-US" w:eastAsia="zh-CN"/>
            </w:rPr>
          </w:rPrChange>
        </w:rPr>
        <w:pPrChange w:id="216"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ins w:id="220" w:author="user" w:date="2026-07-29T20:31:27Z">
        <w:r>
          <w:rPr>
            <w:rFonts w:hint="eastAsia" w:ascii="仿宋_GB2312" w:hAnsi="仿宋_GB2312" w:cs="仿宋_GB2312"/>
            <w:sz w:val="32"/>
            <w:szCs w:val="32"/>
            <w:lang w:eastAsia="zh-CN"/>
            <w:rPrChange w:id="221" w:author="吴垂芊" w:date="2026-08-13T16:58:35Z">
              <w:rPr>
                <w:rFonts w:hint="eastAsia" w:ascii="仿宋_GB2312" w:hAnsi="仿宋_GB2312" w:cs="仿宋_GB2312"/>
                <w:sz w:val="36"/>
                <w:szCs w:val="36"/>
                <w:lang w:eastAsia="zh-CN"/>
              </w:rPr>
            </w:rPrChange>
          </w:rPr>
          <w:t>为</w:t>
        </w:r>
      </w:ins>
      <w:ins w:id="222" w:author="user" w:date="2026-07-29T20:30:40Z">
        <w:r>
          <w:rPr>
            <w:rFonts w:hint="eastAsia" w:ascii="仿宋_GB2312" w:hAnsi="仿宋_GB2312" w:eastAsia="仿宋_GB2312" w:cs="仿宋_GB2312"/>
            <w:sz w:val="32"/>
            <w:szCs w:val="32"/>
            <w:rPrChange w:id="223" w:author="吴垂芊" w:date="2026-08-13T16:58:35Z">
              <w:rPr>
                <w:rFonts w:hint="eastAsia" w:ascii="仿宋_GB2312" w:hAnsi="仿宋_GB2312" w:eastAsia="仿宋_GB2312" w:cs="仿宋_GB2312"/>
                <w:sz w:val="36"/>
                <w:szCs w:val="36"/>
              </w:rPr>
            </w:rPrChange>
          </w:rPr>
          <w:t>深入学习贯彻习近平总书记关于服务业发展的重要</w:t>
        </w:r>
      </w:ins>
      <w:ins w:id="224" w:author="user" w:date="2026-07-29T20:30:40Z">
        <w:r>
          <w:rPr>
            <w:rFonts w:hint="eastAsia" w:ascii="仿宋_GB2312" w:hAnsi="仿宋_GB2312" w:eastAsia="仿宋_GB2312" w:cs="仿宋_GB2312"/>
            <w:sz w:val="32"/>
            <w:szCs w:val="32"/>
            <w:u w:val="none"/>
            <w:rPrChange w:id="225" w:author="吴垂芊" w:date="2026-08-13T16:58:35Z">
              <w:rPr>
                <w:rFonts w:hint="eastAsia" w:ascii="仿宋_GB2312" w:hAnsi="仿宋_GB2312" w:eastAsia="仿宋_GB2312" w:cs="仿宋_GB2312"/>
                <w:sz w:val="36"/>
                <w:szCs w:val="36"/>
              </w:rPr>
            </w:rPrChange>
          </w:rPr>
          <w:t>论述，</w:t>
        </w:r>
      </w:ins>
      <w:ins w:id="226" w:author="user" w:date="2026-07-29T20:30:40Z">
        <w:r>
          <w:rPr>
            <w:rFonts w:hint="eastAsia" w:ascii="仿宋_GB2312" w:hAnsi="仿宋_GB2312" w:eastAsia="仿宋_GB2312" w:cs="仿宋_GB2312"/>
            <w:sz w:val="32"/>
            <w:szCs w:val="32"/>
            <w:rPrChange w:id="227" w:author="吴垂芊" w:date="2026-08-13T16:58:35Z">
              <w:rPr>
                <w:rFonts w:hint="eastAsia" w:ascii="仿宋_GB2312" w:hAnsi="仿宋_GB2312" w:eastAsia="仿宋_GB2312" w:cs="仿宋_GB2312"/>
                <w:sz w:val="36"/>
                <w:szCs w:val="36"/>
              </w:rPr>
            </w:rPrChange>
          </w:rPr>
          <w:t>全面落实全国、全省服务业大会部署要求，</w:t>
        </w:r>
      </w:ins>
      <w:ins w:id="228" w:author="user" w:date="2026-07-29T20:32:13Z">
        <w:r>
          <w:rPr>
            <w:rFonts w:hint="eastAsia" w:ascii="仿宋_GB2312" w:hAnsi="仿宋_GB2312" w:cs="仿宋_GB2312"/>
            <w:sz w:val="32"/>
            <w:szCs w:val="32"/>
            <w:lang w:eastAsia="zh-CN"/>
            <w:rPrChange w:id="229" w:author="吴垂芊" w:date="2026-08-13T16:58:35Z">
              <w:rPr>
                <w:rFonts w:hint="eastAsia" w:ascii="仿宋_GB2312" w:hAnsi="仿宋_GB2312" w:cs="仿宋_GB2312"/>
                <w:sz w:val="36"/>
                <w:szCs w:val="36"/>
                <w:lang w:eastAsia="zh-CN"/>
              </w:rPr>
            </w:rPrChange>
          </w:rPr>
          <w:t>我</w:t>
        </w:r>
      </w:ins>
      <w:ins w:id="230" w:author="user" w:date="2026-07-29T20:32:15Z">
        <w:r>
          <w:rPr>
            <w:rFonts w:hint="eastAsia" w:ascii="仿宋_GB2312" w:hAnsi="仿宋_GB2312" w:cs="仿宋_GB2312"/>
            <w:sz w:val="32"/>
            <w:szCs w:val="32"/>
            <w:lang w:eastAsia="zh-CN"/>
            <w:rPrChange w:id="231" w:author="吴垂芊" w:date="2026-08-13T16:58:35Z">
              <w:rPr>
                <w:rFonts w:hint="eastAsia" w:ascii="仿宋_GB2312" w:hAnsi="仿宋_GB2312" w:cs="仿宋_GB2312"/>
                <w:sz w:val="36"/>
                <w:szCs w:val="36"/>
                <w:lang w:eastAsia="zh-CN"/>
              </w:rPr>
            </w:rPrChange>
          </w:rPr>
          <w:t>委</w:t>
        </w:r>
      </w:ins>
      <w:ins w:id="232" w:author="user" w:date="2026-07-29T20:32:19Z">
        <w:r>
          <w:rPr>
            <w:rFonts w:hint="eastAsia" w:ascii="仿宋_GB2312" w:hAnsi="仿宋_GB2312" w:cs="仿宋_GB2312"/>
            <w:sz w:val="32"/>
            <w:szCs w:val="32"/>
            <w:lang w:eastAsia="zh-CN"/>
            <w:rPrChange w:id="233" w:author="吴垂芊" w:date="2026-08-13T16:58:35Z">
              <w:rPr>
                <w:rFonts w:hint="eastAsia" w:ascii="仿宋_GB2312" w:hAnsi="仿宋_GB2312" w:cs="仿宋_GB2312"/>
                <w:sz w:val="36"/>
                <w:szCs w:val="36"/>
                <w:lang w:eastAsia="zh-CN"/>
              </w:rPr>
            </w:rPrChange>
          </w:rPr>
          <w:t>牵头</w:t>
        </w:r>
      </w:ins>
      <w:ins w:id="234" w:author="user" w:date="2026-07-29T20:32:21Z">
        <w:r>
          <w:rPr>
            <w:rFonts w:hint="eastAsia" w:ascii="仿宋_GB2312" w:hAnsi="仿宋_GB2312" w:cs="仿宋_GB2312"/>
            <w:sz w:val="32"/>
            <w:szCs w:val="32"/>
            <w:lang w:eastAsia="zh-CN"/>
            <w:rPrChange w:id="235" w:author="吴垂芊" w:date="2026-08-13T16:58:35Z">
              <w:rPr>
                <w:rFonts w:hint="eastAsia" w:ascii="仿宋_GB2312" w:hAnsi="仿宋_GB2312" w:cs="仿宋_GB2312"/>
                <w:sz w:val="36"/>
                <w:szCs w:val="36"/>
                <w:lang w:eastAsia="zh-CN"/>
              </w:rPr>
            </w:rPrChange>
          </w:rPr>
          <w:t>起草</w:t>
        </w:r>
      </w:ins>
      <w:ins w:id="236" w:author="user" w:date="2026-07-29T21:44:05Z">
        <w:r>
          <w:rPr>
            <w:rFonts w:hint="eastAsia" w:ascii="仿宋_GB2312" w:hAnsi="仿宋_GB2312" w:cs="仿宋_GB2312"/>
            <w:sz w:val="32"/>
            <w:szCs w:val="32"/>
            <w:lang w:eastAsia="zh-CN"/>
            <w:rPrChange w:id="237" w:author="吴垂芊" w:date="2026-08-13T16:58:35Z">
              <w:rPr>
                <w:rFonts w:hint="eastAsia" w:ascii="仿宋_GB2312" w:hAnsi="仿宋_GB2312" w:cs="仿宋_GB2312"/>
                <w:sz w:val="36"/>
                <w:szCs w:val="36"/>
                <w:lang w:eastAsia="zh-CN"/>
              </w:rPr>
            </w:rPrChange>
          </w:rPr>
          <w:t>了</w:t>
        </w:r>
      </w:ins>
      <w:ins w:id="238" w:author="user" w:date="2026-07-29T20:32:10Z">
        <w:r>
          <w:rPr>
            <w:rFonts w:hint="eastAsia" w:ascii="宋体" w:hAnsi="宋体" w:cs="仿宋_GB2312"/>
            <w:color w:val="auto"/>
            <w:sz w:val="32"/>
            <w:szCs w:val="32"/>
            <w:highlight w:val="none"/>
            <w:u w:val="none" w:color="auto"/>
            <w:lang w:val="en-US" w:eastAsia="zh-CN"/>
            <w:rPrChange w:id="239" w:author="吴垂芊" w:date="2026-08-13T16:58:35Z">
              <w:rPr>
                <w:rFonts w:hint="eastAsia" w:ascii="宋体" w:hAnsi="宋体" w:cs="仿宋_GB2312"/>
                <w:color w:val="auto"/>
                <w:sz w:val="36"/>
                <w:szCs w:val="36"/>
                <w:highlight w:val="none"/>
                <w:u w:val="none" w:color="auto"/>
                <w:lang w:val="en-US" w:eastAsia="zh-CN"/>
              </w:rPr>
            </w:rPrChange>
          </w:rPr>
          <w:t>《三明市服务业扩能提质行动方案（2026-20</w:t>
        </w:r>
      </w:ins>
      <w:ins w:id="240" w:author="user" w:date="2026-07-29T20:32:10Z">
        <w:r>
          <w:rPr>
            <w:rFonts w:hint="eastAsia" w:cs="仿宋_GB2312"/>
            <w:color w:val="auto"/>
            <w:sz w:val="32"/>
            <w:szCs w:val="32"/>
            <w:highlight w:val="none"/>
            <w:u w:val="none" w:color="auto"/>
            <w:lang w:val="en-US" w:eastAsia="zh-CN"/>
            <w:rPrChange w:id="241" w:author="吴垂芊" w:date="2026-08-13T16:58:35Z">
              <w:rPr>
                <w:rFonts w:hint="eastAsia" w:cs="仿宋_GB2312"/>
                <w:color w:val="auto"/>
                <w:sz w:val="36"/>
                <w:szCs w:val="36"/>
                <w:highlight w:val="none"/>
                <w:u w:val="none" w:color="auto"/>
                <w:lang w:val="en-US" w:eastAsia="zh-CN"/>
              </w:rPr>
            </w:rPrChange>
          </w:rPr>
          <w:t>30</w:t>
        </w:r>
      </w:ins>
      <w:ins w:id="242" w:author="user" w:date="2026-07-29T20:32:10Z">
        <w:r>
          <w:rPr>
            <w:rFonts w:hint="eastAsia" w:ascii="宋体" w:hAnsi="宋体" w:cs="仿宋_GB2312"/>
            <w:color w:val="auto"/>
            <w:sz w:val="32"/>
            <w:szCs w:val="32"/>
            <w:highlight w:val="none"/>
            <w:u w:val="none" w:color="auto"/>
            <w:lang w:val="en-US" w:eastAsia="zh-CN"/>
            <w:rPrChange w:id="243" w:author="吴垂芊" w:date="2026-08-13T16:58:35Z">
              <w:rPr>
                <w:rFonts w:hint="eastAsia" w:ascii="宋体" w:hAnsi="宋体" w:cs="仿宋_GB2312"/>
                <w:color w:val="auto"/>
                <w:sz w:val="36"/>
                <w:szCs w:val="36"/>
                <w:highlight w:val="none"/>
                <w:u w:val="none" w:color="auto"/>
                <w:lang w:val="en-US" w:eastAsia="zh-CN"/>
              </w:rPr>
            </w:rPrChange>
          </w:rPr>
          <w:t>年）（</w:t>
        </w:r>
      </w:ins>
      <w:ins w:id="244" w:author="user" w:date="2026-07-29T20:32:10Z">
        <w:del w:id="245" w:author="吴垂芊" w:date="2026-08-13T16:33:47Z">
          <w:r>
            <w:rPr>
              <w:rFonts w:hint="eastAsia" w:ascii="宋体" w:hAnsi="宋体" w:cs="仿宋_GB2312"/>
              <w:color w:val="auto"/>
              <w:sz w:val="32"/>
              <w:szCs w:val="32"/>
              <w:highlight w:val="none"/>
              <w:u w:val="none" w:color="auto"/>
              <w:lang w:val="en-US" w:eastAsia="zh-CN"/>
              <w:rPrChange w:id="246" w:author="吴垂芊" w:date="2026-08-13T16:58:35Z">
                <w:rPr>
                  <w:rFonts w:hint="eastAsia" w:ascii="宋体" w:hAnsi="宋体" w:cs="仿宋_GB2312"/>
                  <w:color w:val="auto"/>
                  <w:sz w:val="36"/>
                  <w:szCs w:val="36"/>
                  <w:highlight w:val="none"/>
                  <w:u w:val="none" w:color="auto"/>
                  <w:lang w:val="en-US" w:eastAsia="zh-CN"/>
                </w:rPr>
              </w:rPrChange>
            </w:rPr>
            <w:delText>送审稿</w:delText>
          </w:r>
        </w:del>
      </w:ins>
      <w:ins w:id="247" w:author="吴垂芊" w:date="2026-08-13T16:33:47Z">
        <w:r>
          <w:rPr>
            <w:rFonts w:hint="eastAsia" w:cs="仿宋_GB2312"/>
            <w:color w:val="auto"/>
            <w:sz w:val="32"/>
            <w:szCs w:val="32"/>
            <w:highlight w:val="none"/>
            <w:u w:val="none" w:color="auto"/>
            <w:lang w:val="en-US" w:eastAsia="zh-CN"/>
            <w:rPrChange w:id="248" w:author="吴垂芊" w:date="2026-08-13T16:58:35Z">
              <w:rPr>
                <w:rFonts w:hint="eastAsia" w:cs="仿宋_GB2312"/>
                <w:color w:val="auto"/>
                <w:sz w:val="36"/>
                <w:szCs w:val="36"/>
                <w:highlight w:val="none"/>
                <w:u w:val="none" w:color="auto"/>
                <w:lang w:val="en-US" w:eastAsia="zh-CN"/>
              </w:rPr>
            </w:rPrChange>
          </w:rPr>
          <w:t>征求</w:t>
        </w:r>
      </w:ins>
      <w:ins w:id="249" w:author="吴垂芊" w:date="2026-08-13T16:33:49Z">
        <w:r>
          <w:rPr>
            <w:rFonts w:hint="eastAsia" w:cs="仿宋_GB2312"/>
            <w:color w:val="auto"/>
            <w:sz w:val="32"/>
            <w:szCs w:val="32"/>
            <w:highlight w:val="none"/>
            <w:u w:val="none" w:color="auto"/>
            <w:lang w:val="en-US" w:eastAsia="zh-CN"/>
            <w:rPrChange w:id="250" w:author="吴垂芊" w:date="2026-08-13T16:58:35Z">
              <w:rPr>
                <w:rFonts w:hint="eastAsia" w:cs="仿宋_GB2312"/>
                <w:color w:val="auto"/>
                <w:sz w:val="36"/>
                <w:szCs w:val="36"/>
                <w:highlight w:val="none"/>
                <w:u w:val="none" w:color="auto"/>
                <w:lang w:val="en-US" w:eastAsia="zh-CN"/>
              </w:rPr>
            </w:rPrChange>
          </w:rPr>
          <w:t>意见</w:t>
        </w:r>
      </w:ins>
      <w:ins w:id="251" w:author="吴垂芊" w:date="2026-08-13T16:33:50Z">
        <w:r>
          <w:rPr>
            <w:rFonts w:hint="eastAsia" w:cs="仿宋_GB2312"/>
            <w:color w:val="auto"/>
            <w:sz w:val="32"/>
            <w:szCs w:val="32"/>
            <w:highlight w:val="none"/>
            <w:u w:val="none" w:color="auto"/>
            <w:lang w:val="en-US" w:eastAsia="zh-CN"/>
            <w:rPrChange w:id="252" w:author="吴垂芊" w:date="2026-08-13T16:58:35Z">
              <w:rPr>
                <w:rFonts w:hint="eastAsia" w:cs="仿宋_GB2312"/>
                <w:color w:val="auto"/>
                <w:sz w:val="36"/>
                <w:szCs w:val="36"/>
                <w:highlight w:val="none"/>
                <w:u w:val="none" w:color="auto"/>
                <w:lang w:val="en-US" w:eastAsia="zh-CN"/>
              </w:rPr>
            </w:rPrChange>
          </w:rPr>
          <w:t>稿</w:t>
        </w:r>
      </w:ins>
      <w:ins w:id="253" w:author="user" w:date="2026-07-29T20:32:10Z">
        <w:r>
          <w:rPr>
            <w:rFonts w:hint="eastAsia" w:ascii="宋体" w:hAnsi="宋体" w:cs="仿宋_GB2312"/>
            <w:color w:val="auto"/>
            <w:sz w:val="32"/>
            <w:szCs w:val="32"/>
            <w:highlight w:val="none"/>
            <w:u w:val="none" w:color="auto"/>
            <w:lang w:val="en-US" w:eastAsia="zh-CN"/>
            <w:rPrChange w:id="254" w:author="吴垂芊" w:date="2026-08-13T16:58:35Z">
              <w:rPr>
                <w:rFonts w:hint="eastAsia" w:ascii="宋体" w:hAnsi="宋体" w:cs="仿宋_GB2312"/>
                <w:color w:val="auto"/>
                <w:sz w:val="36"/>
                <w:szCs w:val="36"/>
                <w:highlight w:val="none"/>
                <w:u w:val="none" w:color="auto"/>
                <w:lang w:val="en-US" w:eastAsia="zh-CN"/>
              </w:rPr>
            </w:rPrChange>
          </w:rPr>
          <w:t>）》</w:t>
        </w:r>
      </w:ins>
      <w:ins w:id="255" w:author="user" w:date="2026-07-29T20:36:53Z">
        <w:r>
          <w:rPr>
            <w:rFonts w:hint="eastAsia" w:cs="仿宋_GB2312"/>
            <w:color w:val="auto"/>
            <w:sz w:val="32"/>
            <w:szCs w:val="32"/>
            <w:highlight w:val="none"/>
            <w:u w:val="none" w:color="auto"/>
            <w:lang w:val="en-US" w:eastAsia="zh-CN"/>
            <w:rPrChange w:id="256" w:author="吴垂芊" w:date="2026-08-13T16:58:35Z">
              <w:rPr>
                <w:rFonts w:hint="eastAsia" w:cs="仿宋_GB2312"/>
                <w:color w:val="auto"/>
                <w:sz w:val="36"/>
                <w:szCs w:val="36"/>
                <w:highlight w:val="none"/>
                <w:u w:val="none" w:color="auto"/>
                <w:lang w:val="en-US" w:eastAsia="zh-CN"/>
              </w:rPr>
            </w:rPrChange>
          </w:rPr>
          <w:t>。</w:t>
        </w:r>
      </w:ins>
    </w:p>
    <w:p w14:paraId="1AE621AC">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ins w:id="258" w:author="user" w:date="2026-07-29T20:30:42Z"/>
          <w:rFonts w:hint="eastAsia" w:cs="新宋体"/>
          <w:color w:val="auto"/>
          <w:spacing w:val="0"/>
          <w:sz w:val="32"/>
          <w:szCs w:val="32"/>
          <w:u w:val="none"/>
          <w:lang w:val="en-US" w:eastAsia="zh-CN"/>
          <w:rPrChange w:id="259" w:author="吴垂芊" w:date="2026-08-13T16:58:35Z">
            <w:rPr>
              <w:ins w:id="260" w:author="user" w:date="2026-07-29T20:30:42Z"/>
              <w:rFonts w:hint="eastAsia" w:cs="新宋体"/>
              <w:color w:val="auto"/>
              <w:spacing w:val="0"/>
              <w:sz w:val="36"/>
              <w:szCs w:val="36"/>
              <w:u w:val="none"/>
              <w:lang w:val="en-US" w:eastAsia="zh-CN"/>
            </w:rPr>
          </w:rPrChange>
        </w:rPr>
        <w:pPrChange w:id="257"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p>
    <w:p w14:paraId="7C41C167">
      <w:pPr>
        <w:keepNext w:val="0"/>
        <w:keepLines w:val="0"/>
        <w:pageBreakBefore w:val="0"/>
        <w:widowControl w:val="0"/>
        <w:kinsoku/>
        <w:wordWrap/>
        <w:overflowPunct/>
        <w:topLinePunct w:val="0"/>
        <w:autoSpaceDE/>
        <w:autoSpaceDN/>
        <w:bidi w:val="0"/>
        <w:adjustRightInd/>
        <w:snapToGrid w:val="0"/>
        <w:spacing w:line="560" w:lineRule="exact"/>
        <w:ind w:firstLine="1280" w:firstLineChars="400"/>
        <w:jc w:val="both"/>
        <w:textAlignment w:val="auto"/>
        <w:outlineLvl w:val="9"/>
        <w:rPr>
          <w:del w:id="262" w:author="user" w:date="2026-07-29T20:23:41Z"/>
          <w:rFonts w:hint="default" w:cs="新宋体"/>
          <w:color w:val="auto"/>
          <w:spacing w:val="0"/>
          <w:sz w:val="32"/>
          <w:szCs w:val="32"/>
          <w:u w:val="none"/>
          <w:lang w:val="en-US" w:eastAsia="zh-CN"/>
          <w:rPrChange w:id="263" w:author="吴垂芊" w:date="2026-08-13T16:58:35Z">
            <w:rPr>
              <w:del w:id="264" w:author="user" w:date="2026-07-29T20:23:41Z"/>
              <w:rFonts w:hint="default" w:cs="新宋体"/>
              <w:color w:val="auto"/>
              <w:spacing w:val="0"/>
              <w:sz w:val="36"/>
              <w:szCs w:val="36"/>
              <w:u w:val="none"/>
              <w:lang w:val="en-US" w:eastAsia="zh-CN"/>
            </w:rPr>
          </w:rPrChange>
        </w:rPr>
        <w:pPrChange w:id="261"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ins w:id="265" w:author="吴垂芊" w:date="2026-07-29T15:14:44Z">
        <w:del w:id="266" w:author="user" w:date="2026-07-29T20:23:41Z">
          <w:r>
            <w:rPr>
              <w:rFonts w:hint="eastAsia" w:cs="新宋体"/>
              <w:color w:val="auto"/>
              <w:spacing w:val="0"/>
              <w:sz w:val="32"/>
              <w:szCs w:val="32"/>
              <w:u w:val="none"/>
              <w:lang w:val="en-US" w:eastAsia="zh-CN"/>
              <w:rPrChange w:id="267" w:author="吴垂芊" w:date="2026-08-13T16:58:35Z">
                <w:rPr>
                  <w:rFonts w:hint="eastAsia" w:cs="新宋体"/>
                  <w:color w:val="auto"/>
                  <w:spacing w:val="0"/>
                  <w:sz w:val="36"/>
                  <w:szCs w:val="36"/>
                  <w:u w:val="none"/>
                  <w:lang w:val="en-US" w:eastAsia="zh-CN"/>
                </w:rPr>
              </w:rPrChange>
            </w:rPr>
            <w:delText>市委</w:delText>
          </w:r>
        </w:del>
      </w:ins>
      <w:ins w:id="268" w:author="吴垂芊" w:date="2026-07-29T15:14:48Z">
        <w:del w:id="269" w:author="user" w:date="2026-07-29T20:23:41Z">
          <w:r>
            <w:rPr>
              <w:rFonts w:hint="eastAsia" w:cs="新宋体"/>
              <w:color w:val="auto"/>
              <w:spacing w:val="0"/>
              <w:sz w:val="32"/>
              <w:szCs w:val="32"/>
              <w:u w:val="none"/>
              <w:lang w:val="en-US" w:eastAsia="zh-CN"/>
              <w:rPrChange w:id="270" w:author="吴垂芊" w:date="2026-08-13T16:58:35Z">
                <w:rPr>
                  <w:rFonts w:hint="eastAsia" w:cs="新宋体"/>
                  <w:color w:val="auto"/>
                  <w:spacing w:val="0"/>
                  <w:sz w:val="36"/>
                  <w:szCs w:val="36"/>
                  <w:u w:val="none"/>
                  <w:lang w:val="en-US" w:eastAsia="zh-CN"/>
                </w:rPr>
              </w:rPrChange>
            </w:rPr>
            <w:delText>、</w:delText>
          </w:r>
        </w:del>
      </w:ins>
      <w:ins w:id="271" w:author="吴垂芊" w:date="2026-07-29T15:14:50Z">
        <w:del w:id="272" w:author="user" w:date="2026-07-29T20:23:41Z">
          <w:r>
            <w:rPr>
              <w:rFonts w:hint="eastAsia" w:cs="新宋体"/>
              <w:color w:val="auto"/>
              <w:spacing w:val="0"/>
              <w:sz w:val="32"/>
              <w:szCs w:val="32"/>
              <w:u w:val="none"/>
              <w:lang w:val="en-US" w:eastAsia="zh-CN"/>
              <w:rPrChange w:id="273" w:author="吴垂芊" w:date="2026-08-13T16:58:35Z">
                <w:rPr>
                  <w:rFonts w:hint="eastAsia" w:cs="新宋体"/>
                  <w:color w:val="auto"/>
                  <w:spacing w:val="0"/>
                  <w:sz w:val="36"/>
                  <w:szCs w:val="36"/>
                  <w:u w:val="none"/>
                  <w:lang w:val="en-US" w:eastAsia="zh-CN"/>
                </w:rPr>
              </w:rPrChange>
            </w:rPr>
            <w:delText>市政府</w:delText>
          </w:r>
        </w:del>
      </w:ins>
      <w:ins w:id="274" w:author="吴垂芊" w:date="2026-07-29T15:14:55Z">
        <w:del w:id="275" w:author="user" w:date="2026-07-29T20:23:41Z">
          <w:r>
            <w:rPr>
              <w:rFonts w:hint="eastAsia" w:cs="新宋体"/>
              <w:color w:val="auto"/>
              <w:spacing w:val="0"/>
              <w:sz w:val="32"/>
              <w:szCs w:val="32"/>
              <w:u w:val="none"/>
              <w:lang w:val="en-US" w:eastAsia="zh-CN"/>
              <w:rPrChange w:id="276" w:author="吴垂芊" w:date="2026-08-13T16:58:35Z">
                <w:rPr>
                  <w:rFonts w:hint="eastAsia" w:cs="新宋体"/>
                  <w:color w:val="auto"/>
                  <w:spacing w:val="0"/>
                  <w:sz w:val="36"/>
                  <w:szCs w:val="36"/>
                  <w:u w:val="none"/>
                  <w:lang w:val="en-US" w:eastAsia="zh-CN"/>
                </w:rPr>
              </w:rPrChange>
            </w:rPr>
            <w:delText>主要</w:delText>
          </w:r>
        </w:del>
      </w:ins>
      <w:ins w:id="277" w:author="吴垂芊" w:date="2026-07-29T15:14:57Z">
        <w:del w:id="278" w:author="user" w:date="2026-07-29T20:23:41Z">
          <w:r>
            <w:rPr>
              <w:rFonts w:hint="eastAsia" w:cs="新宋体"/>
              <w:color w:val="auto"/>
              <w:spacing w:val="0"/>
              <w:sz w:val="32"/>
              <w:szCs w:val="32"/>
              <w:u w:val="none"/>
              <w:lang w:val="en-US" w:eastAsia="zh-CN"/>
              <w:rPrChange w:id="279" w:author="吴垂芊" w:date="2026-08-13T16:58:35Z">
                <w:rPr>
                  <w:rFonts w:hint="eastAsia" w:cs="新宋体"/>
                  <w:color w:val="auto"/>
                  <w:spacing w:val="0"/>
                  <w:sz w:val="36"/>
                  <w:szCs w:val="36"/>
                  <w:u w:val="none"/>
                  <w:lang w:val="en-US" w:eastAsia="zh-CN"/>
                </w:rPr>
              </w:rPrChange>
            </w:rPr>
            <w:delText>领导</w:delText>
          </w:r>
        </w:del>
      </w:ins>
      <w:ins w:id="280" w:author="吴垂芊" w:date="2026-07-29T15:15:05Z">
        <w:del w:id="281" w:author="user" w:date="2026-07-29T20:23:41Z">
          <w:r>
            <w:rPr>
              <w:rFonts w:hint="eastAsia" w:cs="新宋体"/>
              <w:color w:val="auto"/>
              <w:spacing w:val="0"/>
              <w:sz w:val="32"/>
              <w:szCs w:val="32"/>
              <w:u w:val="none"/>
              <w:lang w:val="en-US" w:eastAsia="zh-CN"/>
              <w:rPrChange w:id="282" w:author="吴垂芊" w:date="2026-08-13T16:58:35Z">
                <w:rPr>
                  <w:rFonts w:hint="eastAsia" w:cs="新宋体"/>
                  <w:color w:val="auto"/>
                  <w:spacing w:val="0"/>
                  <w:sz w:val="36"/>
                  <w:szCs w:val="36"/>
                  <w:u w:val="none"/>
                  <w:lang w:val="en-US" w:eastAsia="zh-CN"/>
                </w:rPr>
              </w:rPrChange>
            </w:rPr>
            <w:delText>十分</w:delText>
          </w:r>
        </w:del>
      </w:ins>
      <w:ins w:id="283" w:author="吴垂芊" w:date="2026-07-29T15:15:06Z">
        <w:del w:id="284" w:author="user" w:date="2026-07-29T20:23:41Z">
          <w:r>
            <w:rPr>
              <w:rFonts w:hint="eastAsia" w:cs="新宋体"/>
              <w:color w:val="auto"/>
              <w:spacing w:val="0"/>
              <w:sz w:val="32"/>
              <w:szCs w:val="32"/>
              <w:u w:val="none"/>
              <w:lang w:val="en-US" w:eastAsia="zh-CN"/>
              <w:rPrChange w:id="285" w:author="吴垂芊" w:date="2026-08-13T16:58:35Z">
                <w:rPr>
                  <w:rFonts w:hint="eastAsia" w:cs="新宋体"/>
                  <w:color w:val="auto"/>
                  <w:spacing w:val="0"/>
                  <w:sz w:val="36"/>
                  <w:szCs w:val="36"/>
                  <w:u w:val="none"/>
                  <w:lang w:val="en-US" w:eastAsia="zh-CN"/>
                </w:rPr>
              </w:rPrChange>
            </w:rPr>
            <w:delText>重视</w:delText>
          </w:r>
        </w:del>
      </w:ins>
      <w:ins w:id="286" w:author="吴垂芊" w:date="2026-07-29T15:15:07Z">
        <w:del w:id="287" w:author="user" w:date="2026-07-29T20:23:41Z">
          <w:r>
            <w:rPr>
              <w:rFonts w:hint="eastAsia" w:cs="新宋体"/>
              <w:color w:val="auto"/>
              <w:spacing w:val="0"/>
              <w:sz w:val="32"/>
              <w:szCs w:val="32"/>
              <w:u w:val="none"/>
              <w:lang w:val="en-US" w:eastAsia="zh-CN"/>
              <w:rPrChange w:id="288" w:author="吴垂芊" w:date="2026-08-13T16:58:35Z">
                <w:rPr>
                  <w:rFonts w:hint="eastAsia" w:cs="新宋体"/>
                  <w:color w:val="auto"/>
                  <w:spacing w:val="0"/>
                  <w:sz w:val="36"/>
                  <w:szCs w:val="36"/>
                  <w:u w:val="none"/>
                  <w:lang w:val="en-US" w:eastAsia="zh-CN"/>
                </w:rPr>
              </w:rPrChange>
            </w:rPr>
            <w:delText>，</w:delText>
          </w:r>
        </w:del>
      </w:ins>
      <w:ins w:id="289" w:author="吴垂芊" w:date="2026-07-29T15:15:17Z">
        <w:del w:id="290" w:author="user" w:date="2026-07-29T20:23:41Z">
          <w:r>
            <w:rPr>
              <w:rFonts w:hint="eastAsia" w:cs="新宋体"/>
              <w:color w:val="auto"/>
              <w:spacing w:val="0"/>
              <w:sz w:val="32"/>
              <w:szCs w:val="32"/>
              <w:u w:val="none"/>
              <w:lang w:val="en-US" w:eastAsia="zh-CN"/>
              <w:rPrChange w:id="291" w:author="吴垂芊" w:date="2026-08-13T16:58:35Z">
                <w:rPr>
                  <w:rFonts w:hint="eastAsia" w:cs="新宋体"/>
                  <w:color w:val="auto"/>
                  <w:spacing w:val="0"/>
                  <w:sz w:val="36"/>
                  <w:szCs w:val="36"/>
                  <w:u w:val="none"/>
                  <w:lang w:val="en-US" w:eastAsia="zh-CN"/>
                </w:rPr>
              </w:rPrChange>
            </w:rPr>
            <w:delText>李春</w:delText>
          </w:r>
        </w:del>
      </w:ins>
      <w:ins w:id="292" w:author="吴垂芊" w:date="2026-07-29T15:15:18Z">
        <w:del w:id="293" w:author="user" w:date="2026-07-29T20:23:41Z">
          <w:r>
            <w:rPr>
              <w:rFonts w:hint="eastAsia" w:cs="新宋体"/>
              <w:color w:val="auto"/>
              <w:spacing w:val="0"/>
              <w:sz w:val="32"/>
              <w:szCs w:val="32"/>
              <w:u w:val="none"/>
              <w:lang w:val="en-US" w:eastAsia="zh-CN"/>
              <w:rPrChange w:id="294" w:author="吴垂芊" w:date="2026-08-13T16:58:35Z">
                <w:rPr>
                  <w:rFonts w:hint="eastAsia" w:cs="新宋体"/>
                  <w:color w:val="auto"/>
                  <w:spacing w:val="0"/>
                  <w:sz w:val="36"/>
                  <w:szCs w:val="36"/>
                  <w:u w:val="none"/>
                  <w:lang w:val="en-US" w:eastAsia="zh-CN"/>
                </w:rPr>
              </w:rPrChange>
            </w:rPr>
            <w:delText>书记</w:delText>
          </w:r>
        </w:del>
      </w:ins>
      <w:ins w:id="295" w:author="吴垂芊" w:date="2026-07-29T15:16:28Z">
        <w:del w:id="296" w:author="user" w:date="2026-07-29T20:23:41Z">
          <w:r>
            <w:rPr>
              <w:rFonts w:hint="eastAsia" w:cs="新宋体"/>
              <w:color w:val="auto"/>
              <w:spacing w:val="0"/>
              <w:sz w:val="32"/>
              <w:szCs w:val="32"/>
              <w:u w:val="none"/>
              <w:lang w:val="en-US" w:eastAsia="zh-CN"/>
              <w:rPrChange w:id="297" w:author="吴垂芊" w:date="2026-08-13T16:58:35Z">
                <w:rPr>
                  <w:rFonts w:hint="eastAsia" w:cs="新宋体"/>
                  <w:color w:val="auto"/>
                  <w:spacing w:val="0"/>
                  <w:sz w:val="36"/>
                  <w:szCs w:val="36"/>
                  <w:u w:val="none"/>
                  <w:lang w:val="en-US" w:eastAsia="zh-CN"/>
                </w:rPr>
              </w:rPrChange>
            </w:rPr>
            <w:delText>前段</w:delText>
          </w:r>
        </w:del>
      </w:ins>
      <w:ins w:id="298" w:author="吴垂芊" w:date="2026-07-29T15:15:20Z">
        <w:del w:id="299" w:author="user" w:date="2026-07-29T20:23:41Z">
          <w:r>
            <w:rPr>
              <w:rFonts w:hint="eastAsia" w:cs="新宋体"/>
              <w:color w:val="auto"/>
              <w:spacing w:val="0"/>
              <w:sz w:val="32"/>
              <w:szCs w:val="32"/>
              <w:u w:val="none"/>
              <w:lang w:val="en-US" w:eastAsia="zh-CN"/>
              <w:rPrChange w:id="300" w:author="吴垂芊" w:date="2026-08-13T16:58:35Z">
                <w:rPr>
                  <w:rFonts w:hint="eastAsia" w:cs="新宋体"/>
                  <w:color w:val="auto"/>
                  <w:spacing w:val="0"/>
                  <w:sz w:val="36"/>
                  <w:szCs w:val="36"/>
                  <w:u w:val="none"/>
                  <w:lang w:val="en-US" w:eastAsia="zh-CN"/>
                </w:rPr>
              </w:rPrChange>
            </w:rPr>
            <w:delText>开展了</w:delText>
          </w:r>
        </w:del>
      </w:ins>
      <w:ins w:id="301" w:author="吴垂芊" w:date="2026-07-29T15:15:22Z">
        <w:del w:id="302" w:author="user" w:date="2026-07-29T20:23:41Z">
          <w:r>
            <w:rPr>
              <w:rFonts w:hint="eastAsia" w:cs="新宋体"/>
              <w:color w:val="auto"/>
              <w:spacing w:val="0"/>
              <w:sz w:val="32"/>
              <w:szCs w:val="32"/>
              <w:u w:val="none"/>
              <w:lang w:val="en-US" w:eastAsia="zh-CN"/>
              <w:rPrChange w:id="303" w:author="吴垂芊" w:date="2026-08-13T16:58:35Z">
                <w:rPr>
                  <w:rFonts w:hint="eastAsia" w:cs="新宋体"/>
                  <w:color w:val="auto"/>
                  <w:spacing w:val="0"/>
                  <w:sz w:val="36"/>
                  <w:szCs w:val="36"/>
                  <w:u w:val="none"/>
                  <w:lang w:val="en-US" w:eastAsia="zh-CN"/>
                </w:rPr>
              </w:rPrChange>
            </w:rPr>
            <w:delText>服务业</w:delText>
          </w:r>
        </w:del>
      </w:ins>
      <w:ins w:id="304" w:author="吴垂芊" w:date="2026-07-29T15:15:28Z">
        <w:del w:id="305" w:author="user" w:date="2026-07-29T20:23:41Z">
          <w:r>
            <w:rPr>
              <w:rFonts w:hint="eastAsia" w:cs="新宋体"/>
              <w:color w:val="auto"/>
              <w:spacing w:val="0"/>
              <w:sz w:val="32"/>
              <w:szCs w:val="32"/>
              <w:u w:val="none"/>
              <w:lang w:val="en-US" w:eastAsia="zh-CN"/>
              <w:rPrChange w:id="306" w:author="吴垂芊" w:date="2026-08-13T16:58:35Z">
                <w:rPr>
                  <w:rFonts w:hint="eastAsia" w:cs="新宋体"/>
                  <w:color w:val="auto"/>
                  <w:spacing w:val="0"/>
                  <w:sz w:val="36"/>
                  <w:szCs w:val="36"/>
                  <w:u w:val="none"/>
                  <w:lang w:val="en-US" w:eastAsia="zh-CN"/>
                </w:rPr>
              </w:rPrChange>
            </w:rPr>
            <w:delText>专题</w:delText>
          </w:r>
        </w:del>
      </w:ins>
      <w:ins w:id="307" w:author="吴垂芊" w:date="2026-07-29T15:15:29Z">
        <w:del w:id="308" w:author="user" w:date="2026-07-29T20:23:41Z">
          <w:r>
            <w:rPr>
              <w:rFonts w:hint="eastAsia" w:cs="新宋体"/>
              <w:color w:val="auto"/>
              <w:spacing w:val="0"/>
              <w:sz w:val="32"/>
              <w:szCs w:val="32"/>
              <w:u w:val="none"/>
              <w:lang w:val="en-US" w:eastAsia="zh-CN"/>
              <w:rPrChange w:id="309" w:author="吴垂芊" w:date="2026-08-13T16:58:35Z">
                <w:rPr>
                  <w:rFonts w:hint="eastAsia" w:cs="新宋体"/>
                  <w:color w:val="auto"/>
                  <w:spacing w:val="0"/>
                  <w:sz w:val="36"/>
                  <w:szCs w:val="36"/>
                  <w:u w:val="none"/>
                  <w:lang w:val="en-US" w:eastAsia="zh-CN"/>
                </w:rPr>
              </w:rPrChange>
            </w:rPr>
            <w:delText>调研</w:delText>
          </w:r>
        </w:del>
      </w:ins>
      <w:ins w:id="310" w:author="吴垂芊" w:date="2026-07-29T15:15:30Z">
        <w:del w:id="311" w:author="user" w:date="2026-07-29T20:23:41Z">
          <w:r>
            <w:rPr>
              <w:rFonts w:hint="eastAsia" w:cs="新宋体"/>
              <w:color w:val="auto"/>
              <w:spacing w:val="0"/>
              <w:sz w:val="32"/>
              <w:szCs w:val="32"/>
              <w:u w:val="none"/>
              <w:lang w:val="en-US" w:eastAsia="zh-CN"/>
              <w:rPrChange w:id="312" w:author="吴垂芊" w:date="2026-08-13T16:58:35Z">
                <w:rPr>
                  <w:rFonts w:hint="eastAsia" w:cs="新宋体"/>
                  <w:color w:val="auto"/>
                  <w:spacing w:val="0"/>
                  <w:sz w:val="36"/>
                  <w:szCs w:val="36"/>
                  <w:u w:val="none"/>
                  <w:lang w:val="en-US" w:eastAsia="zh-CN"/>
                </w:rPr>
              </w:rPrChange>
            </w:rPr>
            <w:delText>，</w:delText>
          </w:r>
        </w:del>
      </w:ins>
      <w:del w:id="313" w:author="user" w:date="2026-07-29T20:23:41Z">
        <w:r>
          <w:rPr>
            <w:rFonts w:hint="eastAsia" w:cs="新宋体"/>
            <w:color w:val="auto"/>
            <w:spacing w:val="0"/>
            <w:sz w:val="32"/>
            <w:szCs w:val="32"/>
            <w:u w:val="none"/>
            <w:lang w:val="en-US" w:eastAsia="zh-CN"/>
            <w:rPrChange w:id="314" w:author="吴垂芊" w:date="2026-08-13T16:58:35Z">
              <w:rPr>
                <w:rFonts w:hint="eastAsia" w:cs="新宋体"/>
                <w:color w:val="auto"/>
                <w:spacing w:val="0"/>
                <w:sz w:val="36"/>
                <w:szCs w:val="36"/>
                <w:u w:val="none"/>
                <w:lang w:val="en-US" w:eastAsia="zh-CN"/>
              </w:rPr>
            </w:rPrChange>
          </w:rPr>
          <w:delText>根据陈岳峰市长</w:delText>
        </w:r>
      </w:del>
      <w:ins w:id="315" w:author="吴垂芊" w:date="2026-07-29T15:16:48Z">
        <w:del w:id="316" w:author="user" w:date="2026-07-29T20:23:41Z">
          <w:r>
            <w:rPr>
              <w:rFonts w:hint="eastAsia" w:cs="新宋体"/>
              <w:color w:val="auto"/>
              <w:spacing w:val="0"/>
              <w:sz w:val="32"/>
              <w:szCs w:val="32"/>
              <w:u w:val="none"/>
              <w:lang w:val="en-US" w:eastAsia="zh-CN"/>
              <w:rPrChange w:id="317" w:author="吴垂芊" w:date="2026-08-13T16:58:35Z">
                <w:rPr>
                  <w:rFonts w:hint="eastAsia" w:cs="新宋体"/>
                  <w:color w:val="auto"/>
                  <w:spacing w:val="0"/>
                  <w:sz w:val="36"/>
                  <w:szCs w:val="36"/>
                  <w:u w:val="none"/>
                  <w:lang w:val="en-US" w:eastAsia="zh-CN"/>
                </w:rPr>
              </w:rPrChange>
            </w:rPr>
            <w:delText>在</w:delText>
          </w:r>
        </w:del>
      </w:ins>
      <w:del w:id="318" w:author="user" w:date="2026-07-29T20:23:41Z">
        <w:r>
          <w:rPr>
            <w:rFonts w:hint="eastAsia" w:cs="新宋体"/>
            <w:color w:val="auto"/>
            <w:spacing w:val="0"/>
            <w:sz w:val="32"/>
            <w:szCs w:val="32"/>
            <w:u w:val="none"/>
            <w:lang w:val="en-US" w:eastAsia="zh-CN"/>
            <w:rPrChange w:id="319" w:author="吴垂芊" w:date="2026-08-13T16:58:35Z">
              <w:rPr>
                <w:rFonts w:hint="eastAsia" w:cs="新宋体"/>
                <w:color w:val="auto"/>
                <w:spacing w:val="0"/>
                <w:sz w:val="36"/>
                <w:szCs w:val="36"/>
                <w:u w:val="none"/>
                <w:lang w:val="en-US" w:eastAsia="zh-CN"/>
              </w:rPr>
            </w:rPrChange>
          </w:rPr>
          <w:delText>在</w:delText>
        </w:r>
      </w:del>
      <w:ins w:id="320" w:author="小满" w:date="2026-07-28T17:24:09Z">
        <w:del w:id="321" w:author="user" w:date="2026-07-29T20:23:41Z">
          <w:r>
            <w:rPr>
              <w:rFonts w:hint="eastAsia" w:cs="新宋体"/>
              <w:color w:val="auto"/>
              <w:spacing w:val="0"/>
              <w:sz w:val="32"/>
              <w:szCs w:val="32"/>
              <w:u w:val="none"/>
              <w:lang w:val="en-US" w:eastAsia="zh-CN"/>
              <w:rPrChange w:id="322" w:author="吴垂芊" w:date="2026-08-13T16:58:35Z">
                <w:rPr>
                  <w:rFonts w:hint="eastAsia" w:cs="新宋体"/>
                  <w:color w:val="auto"/>
                  <w:spacing w:val="0"/>
                  <w:sz w:val="36"/>
                  <w:szCs w:val="36"/>
                  <w:u w:val="none"/>
                  <w:lang w:val="en-US" w:eastAsia="zh-CN"/>
                </w:rPr>
              </w:rPrChange>
            </w:rPr>
            <w:delText>学习</w:delText>
          </w:r>
        </w:del>
      </w:ins>
      <w:del w:id="323" w:author="user" w:date="2026-07-29T20:23:41Z">
        <w:r>
          <w:rPr>
            <w:rFonts w:hint="eastAsia" w:cs="新宋体"/>
            <w:color w:val="auto"/>
            <w:spacing w:val="0"/>
            <w:sz w:val="32"/>
            <w:szCs w:val="32"/>
            <w:u w:val="none"/>
            <w:lang w:val="en-US" w:eastAsia="zh-CN"/>
            <w:rPrChange w:id="324" w:author="吴垂芊" w:date="2026-08-13T16:58:35Z">
              <w:rPr>
                <w:rFonts w:hint="eastAsia" w:cs="新宋体"/>
                <w:color w:val="auto"/>
                <w:spacing w:val="0"/>
                <w:sz w:val="36"/>
                <w:szCs w:val="36"/>
                <w:u w:val="none"/>
                <w:lang w:val="en-US" w:eastAsia="zh-CN"/>
              </w:rPr>
            </w:rPrChange>
          </w:rPr>
          <w:delText>《习近平总书记关于服务业发展的重要指示精神和李强、丁薛祥同</w:delText>
        </w:r>
      </w:del>
      <w:ins w:id="325" w:author="小满" w:date="2026-07-28T16:51:09Z">
        <w:del w:id="326" w:author="user" w:date="2026-07-29T20:23:41Z">
          <w:r>
            <w:rPr>
              <w:rFonts w:hint="eastAsia" w:cs="新宋体"/>
              <w:color w:val="auto"/>
              <w:spacing w:val="0"/>
              <w:sz w:val="32"/>
              <w:szCs w:val="32"/>
              <w:u w:val="none"/>
              <w:lang w:val="en-US" w:eastAsia="zh-CN"/>
              <w:rPrChange w:id="327" w:author="吴垂芊" w:date="2026-08-13T16:58:35Z">
                <w:rPr>
                  <w:rFonts w:hint="eastAsia" w:cs="新宋体"/>
                  <w:color w:val="auto"/>
                  <w:spacing w:val="0"/>
                  <w:sz w:val="36"/>
                  <w:szCs w:val="36"/>
                  <w:u w:val="none"/>
                  <w:lang w:val="en-US" w:eastAsia="zh-CN"/>
                </w:rPr>
              </w:rPrChange>
            </w:rPr>
            <w:delText>志</w:delText>
          </w:r>
        </w:del>
      </w:ins>
      <w:del w:id="328" w:author="user" w:date="2026-07-29T20:23:41Z">
        <w:r>
          <w:rPr>
            <w:rFonts w:hint="eastAsia" w:cs="新宋体"/>
            <w:color w:val="auto"/>
            <w:spacing w:val="0"/>
            <w:sz w:val="32"/>
            <w:szCs w:val="32"/>
            <w:u w:val="none"/>
            <w:lang w:val="en-US" w:eastAsia="zh-CN"/>
            <w:rPrChange w:id="329" w:author="吴垂芊" w:date="2026-08-13T16:58:35Z">
              <w:rPr>
                <w:rFonts w:hint="eastAsia" w:cs="新宋体"/>
                <w:color w:val="auto"/>
                <w:spacing w:val="0"/>
                <w:sz w:val="36"/>
                <w:szCs w:val="36"/>
                <w:u w:val="none"/>
                <w:lang w:val="en-US" w:eastAsia="zh-CN"/>
              </w:rPr>
            </w:rPrChange>
          </w:rPr>
          <w:delText>质在全国服务业大会上的讲话》上的批示精神</w:delText>
        </w:r>
      </w:del>
      <w:ins w:id="330" w:author="吴垂芊" w:date="2026-07-29T15:16:16Z">
        <w:del w:id="331" w:author="user" w:date="2026-07-29T20:23:41Z">
          <w:r>
            <w:rPr>
              <w:rFonts w:hint="eastAsia" w:cs="新宋体"/>
              <w:color w:val="auto"/>
              <w:spacing w:val="0"/>
              <w:sz w:val="32"/>
              <w:szCs w:val="32"/>
              <w:u w:val="none"/>
              <w:lang w:val="en-US" w:eastAsia="zh-CN"/>
              <w:rPrChange w:id="332" w:author="吴垂芊" w:date="2026-08-13T16:58:35Z">
                <w:rPr>
                  <w:rFonts w:hint="eastAsia" w:cs="新宋体"/>
                  <w:color w:val="auto"/>
                  <w:spacing w:val="0"/>
                  <w:sz w:val="36"/>
                  <w:szCs w:val="36"/>
                  <w:u w:val="none"/>
                  <w:lang w:val="en-US" w:eastAsia="zh-CN"/>
                </w:rPr>
              </w:rPrChange>
            </w:rPr>
            <w:delText>等</w:delText>
          </w:r>
        </w:del>
      </w:ins>
      <w:ins w:id="333" w:author="吴垂芊" w:date="2026-07-29T15:16:19Z">
        <w:del w:id="334" w:author="user" w:date="2026-07-29T20:23:41Z">
          <w:r>
            <w:rPr>
              <w:rFonts w:hint="eastAsia" w:cs="新宋体"/>
              <w:color w:val="auto"/>
              <w:spacing w:val="0"/>
              <w:sz w:val="32"/>
              <w:szCs w:val="32"/>
              <w:u w:val="none"/>
              <w:lang w:val="en-US" w:eastAsia="zh-CN"/>
              <w:rPrChange w:id="335" w:author="吴垂芊" w:date="2026-08-13T16:58:35Z">
                <w:rPr>
                  <w:rFonts w:hint="eastAsia" w:cs="新宋体"/>
                  <w:color w:val="auto"/>
                  <w:spacing w:val="0"/>
                  <w:sz w:val="36"/>
                  <w:szCs w:val="36"/>
                  <w:u w:val="none"/>
                  <w:lang w:val="en-US" w:eastAsia="zh-CN"/>
                </w:rPr>
              </w:rPrChange>
            </w:rPr>
            <w:delText>文件</w:delText>
          </w:r>
        </w:del>
      </w:ins>
      <w:ins w:id="336" w:author="吴垂芊" w:date="2026-07-29T15:16:52Z">
        <w:del w:id="337" w:author="user" w:date="2026-07-29T20:23:41Z">
          <w:r>
            <w:rPr>
              <w:rFonts w:hint="eastAsia" w:cs="新宋体"/>
              <w:color w:val="auto"/>
              <w:spacing w:val="0"/>
              <w:sz w:val="32"/>
              <w:szCs w:val="32"/>
              <w:u w:val="none"/>
              <w:lang w:val="en-US" w:eastAsia="zh-CN"/>
              <w:rPrChange w:id="338" w:author="吴垂芊" w:date="2026-08-13T16:58:35Z">
                <w:rPr>
                  <w:rFonts w:hint="eastAsia" w:cs="新宋体"/>
                  <w:color w:val="auto"/>
                  <w:spacing w:val="0"/>
                  <w:sz w:val="36"/>
                  <w:szCs w:val="36"/>
                  <w:u w:val="none"/>
                  <w:lang w:val="en-US" w:eastAsia="zh-CN"/>
                </w:rPr>
              </w:rPrChange>
            </w:rPr>
            <w:delText>上</w:delText>
          </w:r>
        </w:del>
      </w:ins>
      <w:ins w:id="339" w:author="吴垂芊" w:date="2026-07-29T15:16:20Z">
        <w:del w:id="340" w:author="user" w:date="2026-07-29T20:23:41Z">
          <w:r>
            <w:rPr>
              <w:rFonts w:hint="eastAsia" w:cs="新宋体"/>
              <w:color w:val="auto"/>
              <w:spacing w:val="0"/>
              <w:sz w:val="32"/>
              <w:szCs w:val="32"/>
              <w:u w:val="none"/>
              <w:lang w:val="en-US" w:eastAsia="zh-CN"/>
              <w:rPrChange w:id="341" w:author="吴垂芊" w:date="2026-08-13T16:58:35Z">
                <w:rPr>
                  <w:rFonts w:hint="eastAsia" w:cs="新宋体"/>
                  <w:color w:val="auto"/>
                  <w:spacing w:val="0"/>
                  <w:sz w:val="36"/>
                  <w:szCs w:val="36"/>
                  <w:u w:val="none"/>
                  <w:lang w:val="en-US" w:eastAsia="zh-CN"/>
                </w:rPr>
              </w:rPrChange>
            </w:rPr>
            <w:delText>多次</w:delText>
          </w:r>
        </w:del>
      </w:ins>
      <w:ins w:id="342" w:author="吴垂芊" w:date="2026-07-29T15:16:21Z">
        <w:del w:id="343" w:author="user" w:date="2026-07-29T20:23:41Z">
          <w:r>
            <w:rPr>
              <w:rFonts w:hint="eastAsia" w:cs="新宋体"/>
              <w:color w:val="auto"/>
              <w:spacing w:val="0"/>
              <w:sz w:val="32"/>
              <w:szCs w:val="32"/>
              <w:u w:val="none"/>
              <w:lang w:val="en-US" w:eastAsia="zh-CN"/>
              <w:rPrChange w:id="344" w:author="吴垂芊" w:date="2026-08-13T16:58:35Z">
                <w:rPr>
                  <w:rFonts w:hint="eastAsia" w:cs="新宋体"/>
                  <w:color w:val="auto"/>
                  <w:spacing w:val="0"/>
                  <w:sz w:val="36"/>
                  <w:szCs w:val="36"/>
                  <w:u w:val="none"/>
                  <w:lang w:val="en-US" w:eastAsia="zh-CN"/>
                </w:rPr>
              </w:rPrChange>
            </w:rPr>
            <w:delText>批示</w:delText>
          </w:r>
        </w:del>
      </w:ins>
      <w:del w:id="345" w:author="user" w:date="2026-07-29T20:23:41Z">
        <w:r>
          <w:rPr>
            <w:rFonts w:hint="eastAsia" w:cs="新宋体"/>
            <w:color w:val="auto"/>
            <w:spacing w:val="0"/>
            <w:sz w:val="32"/>
            <w:szCs w:val="32"/>
            <w:u w:val="none"/>
            <w:lang w:val="en-US" w:eastAsia="zh-CN"/>
            <w:rPrChange w:id="346" w:author="吴垂芊" w:date="2026-08-13T16:58:35Z">
              <w:rPr>
                <w:rFonts w:hint="eastAsia" w:cs="新宋体"/>
                <w:color w:val="auto"/>
                <w:spacing w:val="0"/>
                <w:sz w:val="36"/>
                <w:szCs w:val="36"/>
                <w:u w:val="none"/>
                <w:lang w:val="en-US" w:eastAsia="zh-CN"/>
              </w:rPr>
            </w:rPrChange>
          </w:rPr>
          <w:delText>，市发改委对标国家、省上服务业扩能提质行动方案，结合我市服务业实际情况，牵头起草《方案》。起草过程中，</w:delText>
        </w:r>
      </w:del>
      <w:del w:id="347" w:author="user" w:date="2026-07-29T20:23:41Z">
        <w:r>
          <w:rPr>
            <w:rFonts w:hint="eastAsia" w:ascii="宋体" w:hAnsi="宋体" w:eastAsia="仿宋_GB2312" w:cs="仿宋_GB2312"/>
            <w:color w:val="auto"/>
            <w:sz w:val="32"/>
            <w:szCs w:val="32"/>
            <w:u w:val="none"/>
            <w:lang w:val="en-US" w:eastAsia="zh-CN"/>
            <w:rPrChange w:id="348" w:author="吴垂芊" w:date="2026-08-13T16:58:35Z">
              <w:rPr>
                <w:rFonts w:hint="eastAsia" w:ascii="宋体" w:hAnsi="宋体" w:eastAsia="仿宋_GB2312" w:cs="仿宋_GB2312"/>
                <w:color w:val="auto"/>
                <w:sz w:val="36"/>
                <w:szCs w:val="44"/>
                <w:u w:val="none"/>
                <w:lang w:val="en-US" w:eastAsia="zh-CN"/>
              </w:rPr>
            </w:rPrChange>
          </w:rPr>
          <w:delText>我委</w:delText>
        </w:r>
      </w:del>
      <w:del w:id="349" w:author="user" w:date="2026-07-29T20:23:41Z">
        <w:r>
          <w:rPr>
            <w:rFonts w:hint="eastAsia" w:ascii="宋体" w:hAnsi="宋体" w:cs="仿宋_GB2312"/>
            <w:color w:val="auto"/>
            <w:sz w:val="32"/>
            <w:szCs w:val="32"/>
            <w:u w:val="none"/>
            <w:lang w:val="en-US" w:eastAsia="zh-CN"/>
            <w:rPrChange w:id="350" w:author="吴垂芊" w:date="2026-08-13T16:58:35Z">
              <w:rPr>
                <w:rFonts w:hint="eastAsia" w:ascii="宋体" w:hAnsi="宋体" w:cs="仿宋_GB2312"/>
                <w:color w:val="auto"/>
                <w:sz w:val="36"/>
                <w:szCs w:val="44"/>
                <w:u w:val="none"/>
                <w:lang w:val="en-US" w:eastAsia="zh-CN"/>
              </w:rPr>
            </w:rPrChange>
          </w:rPr>
          <w:delText>组织各</w:delText>
        </w:r>
      </w:del>
      <w:del w:id="351" w:author="user" w:date="2026-07-29T20:23:41Z">
        <w:r>
          <w:rPr>
            <w:rFonts w:hint="eastAsia" w:ascii="宋体" w:hAnsi="宋体" w:eastAsia="仿宋_GB2312" w:cs="仿宋_GB2312"/>
            <w:color w:val="auto"/>
            <w:sz w:val="32"/>
            <w:szCs w:val="32"/>
            <w:u w:val="none"/>
            <w:lang w:val="en-US" w:eastAsia="zh-CN"/>
            <w:rPrChange w:id="352" w:author="吴垂芊" w:date="2026-08-13T16:58:35Z">
              <w:rPr>
                <w:rFonts w:hint="eastAsia" w:ascii="宋体" w:hAnsi="宋体" w:eastAsia="仿宋_GB2312" w:cs="仿宋_GB2312"/>
                <w:color w:val="auto"/>
                <w:sz w:val="36"/>
                <w:szCs w:val="44"/>
                <w:u w:val="none"/>
                <w:lang w:val="en-US" w:eastAsia="zh-CN"/>
              </w:rPr>
            </w:rPrChange>
          </w:rPr>
          <w:delText>县（市、区）</w:delText>
        </w:r>
      </w:del>
      <w:del w:id="353" w:author="user" w:date="2026-07-29T20:23:41Z">
        <w:r>
          <w:rPr>
            <w:rFonts w:hint="eastAsia" w:cs="仿宋_GB2312"/>
            <w:color w:val="auto"/>
            <w:sz w:val="32"/>
            <w:szCs w:val="32"/>
            <w:u w:val="none"/>
            <w:lang w:val="en-US" w:eastAsia="zh-CN"/>
            <w:rPrChange w:id="354" w:author="吴垂芊" w:date="2026-08-13T16:58:35Z">
              <w:rPr>
                <w:rFonts w:hint="eastAsia" w:cs="仿宋_GB2312"/>
                <w:color w:val="auto"/>
                <w:sz w:val="36"/>
                <w:szCs w:val="44"/>
                <w:u w:val="none"/>
                <w:lang w:val="en-US" w:eastAsia="zh-CN"/>
              </w:rPr>
            </w:rPrChange>
          </w:rPr>
          <w:delText>以</w:delText>
        </w:r>
      </w:del>
      <w:del w:id="355" w:author="user" w:date="2026-07-29T20:23:41Z">
        <w:r>
          <w:rPr>
            <w:rFonts w:hint="eastAsia" w:ascii="宋体" w:hAnsi="宋体" w:eastAsia="仿宋_GB2312" w:cs="仿宋_GB2312"/>
            <w:color w:val="auto"/>
            <w:sz w:val="32"/>
            <w:szCs w:val="32"/>
            <w:u w:val="none"/>
            <w:lang w:val="en-US" w:eastAsia="zh-CN"/>
            <w:rPrChange w:id="356" w:author="吴垂芊" w:date="2026-08-13T16:58:35Z">
              <w:rPr>
                <w:rFonts w:hint="eastAsia" w:ascii="宋体" w:hAnsi="宋体" w:eastAsia="仿宋_GB2312" w:cs="仿宋_GB2312"/>
                <w:color w:val="auto"/>
                <w:sz w:val="36"/>
                <w:szCs w:val="44"/>
                <w:u w:val="none"/>
                <w:lang w:val="en-US" w:eastAsia="zh-CN"/>
              </w:rPr>
            </w:rPrChange>
          </w:rPr>
          <w:delText>召开</w:delText>
        </w:r>
      </w:del>
      <w:del w:id="357" w:author="user" w:date="2026-07-29T20:23:41Z">
        <w:r>
          <w:rPr>
            <w:rFonts w:hint="eastAsia" w:ascii="宋体" w:hAnsi="宋体" w:cs="仿宋_GB2312"/>
            <w:color w:val="auto"/>
            <w:sz w:val="32"/>
            <w:szCs w:val="32"/>
            <w:u w:val="none"/>
            <w:lang w:val="en-US" w:eastAsia="zh-CN"/>
            <w:rPrChange w:id="358" w:author="吴垂芊" w:date="2026-08-13T16:58:35Z">
              <w:rPr>
                <w:rFonts w:hint="eastAsia" w:ascii="宋体" w:hAnsi="宋体" w:cs="仿宋_GB2312"/>
                <w:color w:val="auto"/>
                <w:sz w:val="36"/>
                <w:szCs w:val="44"/>
                <w:u w:val="none"/>
                <w:lang w:val="en-US" w:eastAsia="zh-CN"/>
              </w:rPr>
            </w:rPrChange>
          </w:rPr>
          <w:delText>一场服务业企业</w:delText>
        </w:r>
      </w:del>
      <w:del w:id="359" w:author="user" w:date="2026-07-29T20:23:41Z">
        <w:r>
          <w:rPr>
            <w:rFonts w:hint="eastAsia" w:ascii="宋体" w:hAnsi="宋体" w:eastAsia="仿宋_GB2312" w:cs="仿宋_GB2312"/>
            <w:color w:val="auto"/>
            <w:sz w:val="32"/>
            <w:szCs w:val="32"/>
            <w:u w:val="none"/>
            <w:lang w:val="en-US" w:eastAsia="zh-CN"/>
            <w:rPrChange w:id="360" w:author="吴垂芊" w:date="2026-08-13T16:58:35Z">
              <w:rPr>
                <w:rFonts w:hint="eastAsia" w:ascii="宋体" w:hAnsi="宋体" w:eastAsia="仿宋_GB2312" w:cs="仿宋_GB2312"/>
                <w:color w:val="auto"/>
                <w:sz w:val="36"/>
                <w:szCs w:val="44"/>
                <w:u w:val="none"/>
                <w:lang w:val="en-US" w:eastAsia="zh-CN"/>
              </w:rPr>
            </w:rPrChange>
          </w:rPr>
          <w:delText>座谈会</w:delText>
        </w:r>
      </w:del>
      <w:del w:id="361" w:author="user" w:date="2026-07-29T20:23:41Z">
        <w:r>
          <w:rPr>
            <w:rFonts w:hint="eastAsia" w:ascii="宋体" w:hAnsi="宋体" w:cs="仿宋_GB2312"/>
            <w:color w:val="auto"/>
            <w:sz w:val="32"/>
            <w:szCs w:val="32"/>
            <w:u w:val="none"/>
            <w:lang w:val="en-US" w:eastAsia="zh-CN"/>
            <w:rPrChange w:id="362" w:author="吴垂芊" w:date="2026-08-13T16:58:35Z">
              <w:rPr>
                <w:rFonts w:hint="eastAsia" w:ascii="宋体" w:hAnsi="宋体" w:cs="仿宋_GB2312"/>
                <w:color w:val="auto"/>
                <w:sz w:val="36"/>
                <w:szCs w:val="44"/>
                <w:u w:val="none"/>
                <w:lang w:val="en-US" w:eastAsia="zh-CN"/>
              </w:rPr>
            </w:rPrChange>
          </w:rPr>
          <w:delText>、</w:delText>
        </w:r>
      </w:del>
      <w:del w:id="363" w:author="user" w:date="2026-07-29T20:23:41Z">
        <w:r>
          <w:rPr>
            <w:rFonts w:hint="eastAsia" w:cs="新宋体"/>
            <w:color w:val="auto"/>
            <w:spacing w:val="0"/>
            <w:sz w:val="32"/>
            <w:szCs w:val="32"/>
            <w:u w:val="none"/>
            <w:lang w:val="en-US" w:eastAsia="zh-CN"/>
            <w:rPrChange w:id="364" w:author="吴垂芊" w:date="2026-08-13T16:58:35Z">
              <w:rPr>
                <w:rFonts w:hint="eastAsia" w:cs="新宋体"/>
                <w:color w:val="auto"/>
                <w:spacing w:val="0"/>
                <w:sz w:val="36"/>
                <w:szCs w:val="36"/>
                <w:u w:val="none"/>
                <w:lang w:val="en-US" w:eastAsia="zh-CN"/>
              </w:rPr>
            </w:rPrChange>
          </w:rPr>
          <w:delText>收集一批发展堵点、梳理一批对策建议等形式，收集并吸纳相关建议×条</w:delText>
        </w:r>
      </w:del>
      <w:del w:id="365" w:author="user" w:date="2026-07-29T20:23:41Z">
        <w:r>
          <w:rPr>
            <w:rFonts w:hint="eastAsia" w:ascii="宋体" w:hAnsi="宋体" w:cs="仿宋_GB2312"/>
            <w:color w:val="auto"/>
            <w:sz w:val="32"/>
            <w:szCs w:val="32"/>
            <w:u w:val="none"/>
            <w:lang w:val="en-US" w:eastAsia="zh-CN"/>
            <w:rPrChange w:id="366" w:author="吴垂芊" w:date="2026-08-13T16:58:35Z">
              <w:rPr>
                <w:rFonts w:hint="eastAsia" w:ascii="宋体" w:hAnsi="宋体" w:cs="仿宋_GB2312"/>
                <w:color w:val="auto"/>
                <w:sz w:val="36"/>
                <w:szCs w:val="44"/>
                <w:u w:val="none"/>
                <w:lang w:val="en-US" w:eastAsia="zh-CN"/>
              </w:rPr>
            </w:rPrChange>
          </w:rPr>
          <w:delText>；</w:delText>
        </w:r>
      </w:del>
      <w:del w:id="367" w:author="user" w:date="2026-07-29T20:23:41Z">
        <w:r>
          <w:rPr>
            <w:rFonts w:hint="eastAsia" w:cs="新宋体"/>
            <w:color w:val="auto"/>
            <w:spacing w:val="0"/>
            <w:sz w:val="32"/>
            <w:szCs w:val="32"/>
            <w:u w:val="none"/>
            <w:lang w:val="en-US" w:eastAsia="zh-CN"/>
            <w:rPrChange w:id="368" w:author="吴垂芊" w:date="2026-08-13T16:58:35Z">
              <w:rPr>
                <w:rFonts w:hint="eastAsia" w:cs="新宋体"/>
                <w:color w:val="auto"/>
                <w:spacing w:val="0"/>
                <w:sz w:val="36"/>
                <w:szCs w:val="36"/>
                <w:u w:val="none"/>
                <w:lang w:val="en-US" w:eastAsia="zh-CN"/>
              </w:rPr>
            </w:rPrChange>
          </w:rPr>
          <w:delText>同步经×轮</w:delText>
        </w:r>
      </w:del>
      <w:del w:id="369" w:author="user" w:date="2026-07-29T20:23:41Z">
        <w:r>
          <w:rPr>
            <w:rFonts w:hint="eastAsia" w:ascii="宋体" w:hAnsi="宋体" w:cs="新宋体"/>
            <w:color w:val="auto"/>
            <w:spacing w:val="0"/>
            <w:sz w:val="32"/>
            <w:szCs w:val="32"/>
            <w:u w:val="none"/>
            <w:lang w:val="en-US" w:eastAsia="zh-CN"/>
            <w:rPrChange w:id="370" w:author="吴垂芊" w:date="2026-08-13T16:58:35Z">
              <w:rPr>
                <w:rFonts w:hint="eastAsia" w:ascii="宋体" w:hAnsi="宋体" w:cs="新宋体"/>
                <w:color w:val="auto"/>
                <w:spacing w:val="0"/>
                <w:sz w:val="36"/>
                <w:szCs w:val="36"/>
                <w:u w:val="none"/>
                <w:lang w:val="en-US" w:eastAsia="zh-CN"/>
              </w:rPr>
            </w:rPrChange>
          </w:rPr>
          <w:delText>征求市直有关部门意见</w:delText>
        </w:r>
      </w:del>
      <w:del w:id="371" w:author="user" w:date="2026-07-29T20:23:41Z">
        <w:r>
          <w:rPr>
            <w:rFonts w:hint="eastAsia" w:cs="新宋体"/>
            <w:color w:val="auto"/>
            <w:spacing w:val="0"/>
            <w:sz w:val="32"/>
            <w:szCs w:val="32"/>
            <w:u w:val="none"/>
            <w:lang w:val="en-US" w:eastAsia="zh-CN"/>
            <w:rPrChange w:id="372" w:author="吴垂芊" w:date="2026-08-13T16:58:35Z">
              <w:rPr>
                <w:rFonts w:hint="eastAsia" w:cs="新宋体"/>
                <w:color w:val="auto"/>
                <w:spacing w:val="0"/>
                <w:sz w:val="36"/>
                <w:szCs w:val="36"/>
                <w:u w:val="none"/>
                <w:lang w:val="en-US" w:eastAsia="zh-CN"/>
              </w:rPr>
            </w:rPrChange>
          </w:rPr>
          <w:delText>建议，召开市直相关部门座谈会，进一步完善修改《方案》；期间</w:delText>
        </w:r>
      </w:del>
      <w:del w:id="373" w:author="user" w:date="2026-07-29T20:23:41Z">
        <w:r>
          <w:rPr>
            <w:rFonts w:hint="eastAsia" w:ascii="宋体" w:hAnsi="宋体" w:eastAsia="仿宋_GB2312" w:cs="仿宋_GB2312"/>
            <w:sz w:val="32"/>
            <w:szCs w:val="32"/>
            <w:lang w:eastAsia="zh-CN"/>
            <w:rPrChange w:id="374" w:author="吴垂芊" w:date="2026-08-13T16:58:35Z">
              <w:rPr>
                <w:rFonts w:hint="eastAsia" w:ascii="宋体" w:hAnsi="宋体" w:eastAsia="仿宋_GB2312" w:cs="仿宋_GB2312"/>
                <w:sz w:val="36"/>
                <w:szCs w:val="32"/>
                <w:lang w:eastAsia="zh-CN"/>
              </w:rPr>
            </w:rPrChange>
          </w:rPr>
          <w:delText>杨国昕常务副市长多次研究并提出具体修改</w:delText>
        </w:r>
      </w:del>
      <w:del w:id="375" w:author="user" w:date="2026-07-29T20:23:41Z">
        <w:r>
          <w:rPr>
            <w:rFonts w:hint="eastAsia" w:ascii="宋体" w:hAnsi="宋体" w:cs="仿宋_GB2312"/>
            <w:sz w:val="32"/>
            <w:szCs w:val="32"/>
            <w:lang w:eastAsia="zh-CN"/>
            <w:rPrChange w:id="376" w:author="吴垂芊" w:date="2026-08-13T16:58:35Z">
              <w:rPr>
                <w:rFonts w:hint="eastAsia" w:ascii="宋体" w:hAnsi="宋体" w:cs="仿宋_GB2312"/>
                <w:sz w:val="36"/>
                <w:szCs w:val="32"/>
                <w:lang w:eastAsia="zh-CN"/>
              </w:rPr>
            </w:rPrChange>
          </w:rPr>
          <w:delText>要求</w:delText>
        </w:r>
      </w:del>
      <w:del w:id="377" w:author="user" w:date="2026-07-29T20:23:41Z">
        <w:r>
          <w:rPr>
            <w:rFonts w:hint="eastAsia" w:ascii="宋体" w:hAnsi="宋体" w:cs="Times New Roman"/>
            <w:b w:val="0"/>
            <w:bCs w:val="0"/>
            <w:smallCaps w:val="0"/>
            <w:color w:val="auto"/>
            <w:kern w:val="2"/>
            <w:sz w:val="32"/>
            <w:szCs w:val="32"/>
            <w:u w:val="none"/>
            <w:lang w:val="en-US" w:eastAsia="zh-CN" w:bidi="ar-SA"/>
            <w:rPrChange w:id="378" w:author="吴垂芊" w:date="2026-08-13T16:58:35Z">
              <w:rPr>
                <w:rFonts w:hint="eastAsia" w:ascii="宋体" w:hAnsi="宋体" w:cs="Times New Roman"/>
                <w:b w:val="0"/>
                <w:bCs w:val="0"/>
                <w:smallCaps w:val="0"/>
                <w:color w:val="auto"/>
                <w:kern w:val="2"/>
                <w:sz w:val="36"/>
                <w:szCs w:val="36"/>
                <w:u w:val="none"/>
                <w:lang w:val="en-US" w:eastAsia="zh-CN" w:bidi="ar-SA"/>
              </w:rPr>
            </w:rPrChange>
          </w:rPr>
          <w:delText>。在</w:delText>
        </w:r>
      </w:del>
      <w:del w:id="379" w:author="user" w:date="2026-07-29T20:23:41Z">
        <w:r>
          <w:rPr>
            <w:rFonts w:hint="eastAsia" w:ascii="宋体" w:hAnsi="宋体" w:eastAsia="仿宋_GB2312" w:cs="仿宋_GB2312"/>
            <w:sz w:val="32"/>
            <w:szCs w:val="32"/>
            <w:lang w:eastAsia="zh-CN"/>
            <w:rPrChange w:id="380" w:author="吴垂芊" w:date="2026-08-13T16:58:35Z">
              <w:rPr>
                <w:rFonts w:hint="eastAsia" w:ascii="宋体" w:hAnsi="宋体" w:eastAsia="仿宋_GB2312" w:cs="仿宋_GB2312"/>
                <w:sz w:val="36"/>
                <w:szCs w:val="36"/>
                <w:lang w:eastAsia="zh-CN"/>
              </w:rPr>
            </w:rPrChange>
          </w:rPr>
          <w:delText>充分吸纳各方合理</w:delText>
        </w:r>
      </w:del>
      <w:del w:id="381" w:author="user" w:date="2026-07-29T20:23:41Z">
        <w:r>
          <w:rPr>
            <w:rFonts w:hint="eastAsia" w:ascii="宋体" w:hAnsi="宋体" w:cs="仿宋_GB2312"/>
            <w:sz w:val="32"/>
            <w:szCs w:val="32"/>
            <w:lang w:eastAsia="zh-CN"/>
            <w:rPrChange w:id="382" w:author="吴垂芊" w:date="2026-08-13T16:58:35Z">
              <w:rPr>
                <w:rFonts w:hint="eastAsia" w:ascii="宋体" w:hAnsi="宋体" w:cs="仿宋_GB2312"/>
                <w:sz w:val="36"/>
                <w:szCs w:val="36"/>
                <w:lang w:eastAsia="zh-CN"/>
              </w:rPr>
            </w:rPrChange>
          </w:rPr>
          <w:delText>意见</w:delText>
        </w:r>
      </w:del>
      <w:del w:id="383" w:author="user" w:date="2026-07-29T20:23:41Z">
        <w:r>
          <w:rPr>
            <w:rFonts w:hint="eastAsia" w:ascii="宋体" w:hAnsi="宋体" w:eastAsia="仿宋_GB2312" w:cs="仿宋_GB2312"/>
            <w:sz w:val="32"/>
            <w:szCs w:val="32"/>
            <w:lang w:eastAsia="zh-CN"/>
            <w:rPrChange w:id="384" w:author="吴垂芊" w:date="2026-08-13T16:58:35Z">
              <w:rPr>
                <w:rFonts w:hint="eastAsia" w:ascii="宋体" w:hAnsi="宋体" w:eastAsia="仿宋_GB2312" w:cs="仿宋_GB2312"/>
                <w:sz w:val="36"/>
                <w:szCs w:val="36"/>
                <w:lang w:eastAsia="zh-CN"/>
              </w:rPr>
            </w:rPrChange>
          </w:rPr>
          <w:delText>修改完善</w:delText>
        </w:r>
      </w:del>
      <w:del w:id="385" w:author="user" w:date="2026-07-29T20:23:41Z">
        <w:r>
          <w:rPr>
            <w:rFonts w:hint="eastAsia" w:ascii="宋体" w:hAnsi="宋体" w:cs="仿宋_GB2312"/>
            <w:sz w:val="32"/>
            <w:szCs w:val="32"/>
            <w:lang w:eastAsia="zh-CN"/>
            <w:rPrChange w:id="386" w:author="吴垂芊" w:date="2026-08-13T16:58:35Z">
              <w:rPr>
                <w:rFonts w:hint="eastAsia" w:ascii="宋体" w:hAnsi="宋体" w:cs="仿宋_GB2312"/>
                <w:sz w:val="36"/>
                <w:szCs w:val="36"/>
                <w:lang w:eastAsia="zh-CN"/>
              </w:rPr>
            </w:rPrChange>
          </w:rPr>
          <w:delText>后</w:delText>
        </w:r>
      </w:del>
      <w:del w:id="387" w:author="user" w:date="2026-07-29T20:23:41Z">
        <w:r>
          <w:rPr>
            <w:rFonts w:hint="eastAsia" w:ascii="宋体" w:hAnsi="宋体" w:eastAsia="仿宋_GB2312" w:cs="仿宋_GB2312"/>
            <w:sz w:val="32"/>
            <w:szCs w:val="32"/>
            <w:lang w:eastAsia="zh-CN"/>
            <w:rPrChange w:id="388" w:author="吴垂芊" w:date="2026-08-13T16:58:35Z">
              <w:rPr>
                <w:rFonts w:hint="eastAsia" w:ascii="宋体" w:hAnsi="宋体" w:eastAsia="仿宋_GB2312" w:cs="仿宋_GB2312"/>
                <w:sz w:val="36"/>
                <w:szCs w:val="36"/>
                <w:lang w:eastAsia="zh-CN"/>
              </w:rPr>
            </w:rPrChange>
          </w:rPr>
          <w:delText>，形成《</w:delText>
        </w:r>
      </w:del>
      <w:del w:id="389" w:author="user" w:date="2026-07-29T20:23:41Z">
        <w:r>
          <w:rPr>
            <w:rFonts w:hint="eastAsia" w:ascii="宋体" w:hAnsi="宋体" w:cs="仿宋_GB2312"/>
            <w:sz w:val="32"/>
            <w:szCs w:val="32"/>
            <w:lang w:eastAsia="zh-CN"/>
            <w:rPrChange w:id="390" w:author="吴垂芊" w:date="2026-08-13T16:58:35Z">
              <w:rPr>
                <w:rFonts w:hint="eastAsia" w:ascii="宋体" w:hAnsi="宋体" w:cs="仿宋_GB2312"/>
                <w:sz w:val="36"/>
                <w:szCs w:val="36"/>
                <w:lang w:eastAsia="zh-CN"/>
              </w:rPr>
            </w:rPrChange>
          </w:rPr>
          <w:delText>方案</w:delText>
        </w:r>
      </w:del>
      <w:del w:id="391" w:author="user" w:date="2026-07-29T20:23:41Z">
        <w:r>
          <w:rPr>
            <w:rFonts w:hint="eastAsia" w:ascii="宋体" w:hAnsi="宋体" w:eastAsia="仿宋_GB2312" w:cs="仿宋_GB2312"/>
            <w:sz w:val="32"/>
            <w:szCs w:val="32"/>
            <w:lang w:eastAsia="zh-CN"/>
            <w:rPrChange w:id="392" w:author="吴垂芊" w:date="2026-08-13T16:58:35Z">
              <w:rPr>
                <w:rFonts w:hint="eastAsia" w:ascii="宋体" w:hAnsi="宋体" w:eastAsia="仿宋_GB2312" w:cs="仿宋_GB2312"/>
                <w:sz w:val="36"/>
                <w:szCs w:val="36"/>
                <w:lang w:eastAsia="zh-CN"/>
              </w:rPr>
            </w:rPrChange>
          </w:rPr>
          <w:delText>（送审稿）》。</w:delText>
        </w:r>
      </w:del>
    </w:p>
    <w:p w14:paraId="00CDD5DE">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ins w:id="394" w:author="user" w:date="2026-07-29T20:12:16Z"/>
          <w:del w:id="395" w:author="吴垂芊" w:date="2026-08-13T16:29:11Z"/>
          <w:rFonts w:hint="eastAsia" w:ascii="宋体" w:hAnsi="宋体" w:eastAsia="黑体" w:cs="黑体"/>
          <w:color w:val="auto"/>
          <w:sz w:val="32"/>
          <w:szCs w:val="32"/>
          <w:u w:val="none"/>
          <w:lang w:val="en-US" w:eastAsia="zh-CN"/>
          <w:rPrChange w:id="396" w:author="吴垂芊" w:date="2026-08-13T16:58:35Z">
            <w:rPr>
              <w:ins w:id="397" w:author="user" w:date="2026-07-29T20:12:16Z"/>
              <w:del w:id="398" w:author="吴垂芊" w:date="2026-08-13T16:29:11Z"/>
              <w:rFonts w:hint="eastAsia" w:ascii="宋体" w:hAnsi="宋体" w:eastAsia="黑体" w:cs="黑体"/>
              <w:color w:val="auto"/>
              <w:sz w:val="36"/>
              <w:szCs w:val="36"/>
              <w:u w:val="none"/>
              <w:lang w:val="en-US" w:eastAsia="zh-CN"/>
            </w:rPr>
          </w:rPrChange>
        </w:rPr>
        <w:pPrChange w:id="393"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del w:id="399" w:author="吴垂芊" w:date="2026-08-13T16:29:11Z">
        <w:r>
          <w:rPr>
            <w:rFonts w:hint="eastAsia" w:ascii="宋体" w:hAnsi="宋体" w:eastAsia="黑体" w:cs="黑体"/>
            <w:sz w:val="32"/>
            <w:szCs w:val="32"/>
            <w:rPrChange w:id="400" w:author="吴垂芊" w:date="2026-08-13T16:58:35Z">
              <w:rPr>
                <w:rFonts w:hint="eastAsia" w:ascii="宋体" w:hAnsi="宋体" w:eastAsia="黑体" w:cs="黑体"/>
                <w:sz w:val="36"/>
                <w:szCs w:val="36"/>
              </w:rPr>
            </w:rPrChange>
          </w:rPr>
          <w:delText>二、</w:delText>
        </w:r>
      </w:del>
      <w:ins w:id="401" w:author="user" w:date="2026-07-29T20:12:19Z">
        <w:del w:id="402" w:author="吴垂芊" w:date="2026-08-13T16:29:11Z">
          <w:r>
            <w:rPr>
              <w:rFonts w:hint="eastAsia" w:eastAsia="黑体" w:cs="黑体"/>
              <w:color w:val="auto"/>
              <w:sz w:val="32"/>
              <w:szCs w:val="32"/>
              <w:u w:val="none"/>
              <w:lang w:val="en-US" w:eastAsia="zh-CN"/>
              <w:rPrChange w:id="403" w:author="吴垂芊" w:date="2026-08-13T16:58:35Z">
                <w:rPr>
                  <w:rFonts w:hint="eastAsia" w:eastAsia="黑体" w:cs="黑体"/>
                  <w:color w:val="auto"/>
                  <w:sz w:val="36"/>
                  <w:szCs w:val="36"/>
                  <w:u w:val="none"/>
                  <w:lang w:val="en-US" w:eastAsia="zh-CN"/>
                </w:rPr>
              </w:rPrChange>
            </w:rPr>
            <w:delText>起草</w:delText>
          </w:r>
        </w:del>
      </w:ins>
      <w:ins w:id="404" w:author="user" w:date="2026-07-29T20:12:16Z">
        <w:del w:id="405" w:author="吴垂芊" w:date="2026-08-13T16:29:11Z">
          <w:r>
            <w:rPr>
              <w:rFonts w:hint="eastAsia" w:ascii="宋体" w:hAnsi="宋体" w:eastAsia="黑体" w:cs="黑体"/>
              <w:color w:val="auto"/>
              <w:sz w:val="32"/>
              <w:szCs w:val="32"/>
              <w:u w:val="none"/>
              <w:lang w:val="en-US" w:eastAsia="zh-CN"/>
              <w:rPrChange w:id="406" w:author="吴垂芊" w:date="2026-08-13T16:58:35Z">
                <w:rPr>
                  <w:rFonts w:hint="eastAsia" w:ascii="宋体" w:hAnsi="宋体" w:eastAsia="黑体" w:cs="黑体"/>
                  <w:color w:val="auto"/>
                  <w:sz w:val="36"/>
                  <w:szCs w:val="36"/>
                  <w:u w:val="none"/>
                  <w:lang w:val="en-US" w:eastAsia="zh-CN"/>
                </w:rPr>
              </w:rPrChange>
            </w:rPr>
            <w:delText>过程</w:delText>
          </w:r>
        </w:del>
      </w:ins>
    </w:p>
    <w:p w14:paraId="676CAA60">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rPr>
          <w:ins w:id="408" w:author="user" w:date="2026-07-29T20:57:46Z"/>
          <w:del w:id="409" w:author="吴垂芊" w:date="2026-08-13T16:29:17Z"/>
          <w:rFonts w:hint="default" w:cs="新宋体"/>
          <w:color w:val="auto"/>
          <w:spacing w:val="0"/>
          <w:sz w:val="32"/>
          <w:szCs w:val="32"/>
          <w:u w:val="none"/>
          <w:lang w:val="en-US" w:eastAsia="zh-CN"/>
          <w:rPrChange w:id="410" w:author="吴垂芊" w:date="2026-08-13T16:58:35Z">
            <w:rPr>
              <w:ins w:id="411" w:author="user" w:date="2026-07-29T20:57:46Z"/>
              <w:del w:id="412" w:author="吴垂芊" w:date="2026-08-13T16:29:17Z"/>
              <w:rFonts w:hint="default" w:cs="新宋体"/>
              <w:color w:val="auto"/>
              <w:spacing w:val="0"/>
              <w:sz w:val="36"/>
              <w:szCs w:val="36"/>
              <w:u w:val="none"/>
              <w:lang w:val="en-US" w:eastAsia="zh-CN"/>
            </w:rPr>
          </w:rPrChange>
        </w:rPr>
        <w:pPrChange w:id="407" w:author="吴垂芊" w:date="2026-08-13T16:58:41Z">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jc w:val="both"/>
            <w:textAlignment w:val="auto"/>
            <w:outlineLvl w:val="9"/>
          </w:pPr>
        </w:pPrChange>
      </w:pPr>
      <w:ins w:id="413" w:author="user" w:date="2026-07-29T20:23:46Z">
        <w:del w:id="414" w:author="吴垂芊" w:date="2026-08-13T16:29:11Z">
          <w:r>
            <w:rPr>
              <w:rFonts w:hint="eastAsia" w:cs="新宋体"/>
              <w:color w:val="auto"/>
              <w:spacing w:val="0"/>
              <w:sz w:val="32"/>
              <w:szCs w:val="32"/>
              <w:u w:val="none"/>
              <w:lang w:val="en-US" w:eastAsia="zh-CN"/>
              <w:rPrChange w:id="415" w:author="吴垂芊" w:date="2026-08-13T16:58:35Z">
                <w:rPr>
                  <w:rFonts w:hint="eastAsia" w:cs="新宋体"/>
                  <w:color w:val="auto"/>
                  <w:spacing w:val="0"/>
                  <w:sz w:val="36"/>
                  <w:szCs w:val="36"/>
                  <w:u w:val="none"/>
                  <w:lang w:val="en-US" w:eastAsia="zh-CN"/>
                </w:rPr>
              </w:rPrChange>
            </w:rPr>
            <w:delText>市委、市政府</w:delText>
          </w:r>
        </w:del>
      </w:ins>
      <w:ins w:id="416" w:author="user" w:date="2026-07-29T20:26:52Z">
        <w:del w:id="417" w:author="吴垂芊" w:date="2026-08-13T16:29:11Z">
          <w:r>
            <w:rPr>
              <w:rFonts w:hint="eastAsia" w:cs="新宋体"/>
              <w:color w:val="auto"/>
              <w:spacing w:val="0"/>
              <w:sz w:val="32"/>
              <w:szCs w:val="32"/>
              <w:u w:val="none"/>
              <w:lang w:val="en-US" w:eastAsia="zh-CN"/>
              <w:rPrChange w:id="418" w:author="吴垂芊" w:date="2026-08-13T16:58:35Z">
                <w:rPr>
                  <w:rFonts w:hint="eastAsia" w:cs="新宋体"/>
                  <w:color w:val="auto"/>
                  <w:spacing w:val="0"/>
                  <w:sz w:val="36"/>
                  <w:szCs w:val="36"/>
                  <w:u w:val="none"/>
                  <w:lang w:val="en-US" w:eastAsia="zh-CN"/>
                </w:rPr>
              </w:rPrChange>
            </w:rPr>
            <w:delText>高度重视</w:delText>
          </w:r>
        </w:del>
      </w:ins>
      <w:ins w:id="419" w:author="user" w:date="2026-07-29T20:24:21Z">
        <w:del w:id="420" w:author="吴垂芊" w:date="2026-08-13T16:29:11Z">
          <w:r>
            <w:rPr>
              <w:rFonts w:hint="eastAsia" w:cs="新宋体"/>
              <w:color w:val="auto"/>
              <w:spacing w:val="0"/>
              <w:sz w:val="32"/>
              <w:szCs w:val="32"/>
              <w:u w:val="none"/>
              <w:lang w:val="en-US" w:eastAsia="zh-CN"/>
              <w:rPrChange w:id="421" w:author="吴垂芊" w:date="2026-08-13T16:58:35Z">
                <w:rPr>
                  <w:rFonts w:hint="eastAsia" w:cs="新宋体"/>
                  <w:color w:val="auto"/>
                  <w:spacing w:val="0"/>
                  <w:sz w:val="36"/>
                  <w:szCs w:val="36"/>
                  <w:u w:val="none"/>
                  <w:lang w:val="en-US" w:eastAsia="zh-CN"/>
                </w:rPr>
              </w:rPrChange>
            </w:rPr>
            <w:delText>《</w:delText>
          </w:r>
        </w:del>
      </w:ins>
      <w:ins w:id="422" w:author="user" w:date="2026-07-29T20:26:45Z">
        <w:del w:id="423" w:author="吴垂芊" w:date="2026-08-13T16:29:11Z">
          <w:r>
            <w:rPr>
              <w:rFonts w:hint="eastAsia" w:cs="新宋体"/>
              <w:color w:val="auto"/>
              <w:spacing w:val="0"/>
              <w:sz w:val="32"/>
              <w:szCs w:val="32"/>
              <w:u w:val="none"/>
              <w:lang w:val="en-US" w:eastAsia="zh-CN"/>
              <w:rPrChange w:id="424" w:author="吴垂芊" w:date="2026-08-13T16:58:35Z">
                <w:rPr>
                  <w:rFonts w:hint="eastAsia" w:cs="新宋体"/>
                  <w:color w:val="auto"/>
                  <w:spacing w:val="0"/>
                  <w:sz w:val="36"/>
                  <w:szCs w:val="36"/>
                  <w:u w:val="none"/>
                  <w:lang w:val="en-US" w:eastAsia="zh-CN"/>
                </w:rPr>
              </w:rPrChange>
            </w:rPr>
            <w:delText>方案</w:delText>
          </w:r>
        </w:del>
      </w:ins>
      <w:ins w:id="425" w:author="user" w:date="2026-07-29T20:24:21Z">
        <w:del w:id="426" w:author="吴垂芊" w:date="2026-08-13T16:29:11Z">
          <w:r>
            <w:rPr>
              <w:rFonts w:hint="eastAsia" w:cs="新宋体"/>
              <w:color w:val="auto"/>
              <w:spacing w:val="0"/>
              <w:sz w:val="32"/>
              <w:szCs w:val="32"/>
              <w:u w:val="none"/>
              <w:lang w:val="en-US" w:eastAsia="zh-CN"/>
              <w:rPrChange w:id="427" w:author="吴垂芊" w:date="2026-08-13T16:58:35Z">
                <w:rPr>
                  <w:rFonts w:hint="eastAsia" w:cs="新宋体"/>
                  <w:color w:val="auto"/>
                  <w:spacing w:val="0"/>
                  <w:sz w:val="36"/>
                  <w:szCs w:val="36"/>
                  <w:u w:val="none"/>
                  <w:lang w:val="en-US" w:eastAsia="zh-CN"/>
                </w:rPr>
              </w:rPrChange>
            </w:rPr>
            <w:delText>》</w:delText>
          </w:r>
        </w:del>
      </w:ins>
      <w:ins w:id="428" w:author="user" w:date="2026-07-29T20:24:26Z">
        <w:del w:id="429" w:author="吴垂芊" w:date="2026-08-13T16:29:11Z">
          <w:r>
            <w:rPr>
              <w:rFonts w:hint="eastAsia" w:cs="新宋体"/>
              <w:color w:val="auto"/>
              <w:spacing w:val="0"/>
              <w:sz w:val="32"/>
              <w:szCs w:val="32"/>
              <w:u w:val="none"/>
              <w:lang w:val="en-US" w:eastAsia="zh-CN"/>
              <w:rPrChange w:id="430" w:author="吴垂芊" w:date="2026-08-13T16:58:35Z">
                <w:rPr>
                  <w:rFonts w:hint="eastAsia" w:cs="新宋体"/>
                  <w:color w:val="auto"/>
                  <w:spacing w:val="0"/>
                  <w:sz w:val="36"/>
                  <w:szCs w:val="36"/>
                  <w:u w:val="none"/>
                  <w:lang w:val="en-US" w:eastAsia="zh-CN"/>
                </w:rPr>
              </w:rPrChange>
            </w:rPr>
            <w:delText>起草</w:delText>
          </w:r>
        </w:del>
      </w:ins>
      <w:ins w:id="431" w:author="user" w:date="2026-07-29T20:24:28Z">
        <w:del w:id="432" w:author="吴垂芊" w:date="2026-08-13T16:29:11Z">
          <w:r>
            <w:rPr>
              <w:rFonts w:hint="eastAsia" w:cs="新宋体"/>
              <w:color w:val="auto"/>
              <w:spacing w:val="0"/>
              <w:sz w:val="32"/>
              <w:szCs w:val="32"/>
              <w:u w:val="none"/>
              <w:lang w:val="en-US" w:eastAsia="zh-CN"/>
              <w:rPrChange w:id="433" w:author="吴垂芊" w:date="2026-08-13T16:58:35Z">
                <w:rPr>
                  <w:rFonts w:hint="eastAsia" w:cs="新宋体"/>
                  <w:color w:val="auto"/>
                  <w:spacing w:val="0"/>
                  <w:sz w:val="36"/>
                  <w:szCs w:val="36"/>
                  <w:u w:val="none"/>
                  <w:lang w:val="en-US" w:eastAsia="zh-CN"/>
                </w:rPr>
              </w:rPrChange>
            </w:rPr>
            <w:delText>工作</w:delText>
          </w:r>
        </w:del>
      </w:ins>
      <w:ins w:id="434" w:author="user" w:date="2026-07-29T20:24:31Z">
        <w:del w:id="435" w:author="吴垂芊" w:date="2026-08-13T16:29:11Z">
          <w:r>
            <w:rPr>
              <w:rFonts w:hint="eastAsia" w:cs="新宋体"/>
              <w:color w:val="auto"/>
              <w:spacing w:val="0"/>
              <w:sz w:val="32"/>
              <w:szCs w:val="32"/>
              <w:u w:val="none"/>
              <w:lang w:val="en-US" w:eastAsia="zh-CN"/>
              <w:rPrChange w:id="436" w:author="吴垂芊" w:date="2026-08-13T16:58:35Z">
                <w:rPr>
                  <w:rFonts w:hint="eastAsia" w:cs="新宋体"/>
                  <w:color w:val="auto"/>
                  <w:spacing w:val="0"/>
                  <w:sz w:val="36"/>
                  <w:szCs w:val="36"/>
                  <w:u w:val="none"/>
                  <w:lang w:val="en-US" w:eastAsia="zh-CN"/>
                </w:rPr>
              </w:rPrChange>
            </w:rPr>
            <w:delText>，</w:delText>
          </w:r>
        </w:del>
      </w:ins>
      <w:ins w:id="437" w:author="user" w:date="2026-07-29T20:23:46Z">
        <w:del w:id="438" w:author="吴垂芊" w:date="2026-08-13T16:29:11Z">
          <w:r>
            <w:rPr>
              <w:rFonts w:hint="eastAsia" w:cs="新宋体"/>
              <w:color w:val="auto"/>
              <w:spacing w:val="0"/>
              <w:sz w:val="32"/>
              <w:szCs w:val="32"/>
              <w:u w:val="none"/>
              <w:lang w:val="en-US" w:eastAsia="zh-CN"/>
              <w:rPrChange w:id="439" w:author="吴垂芊" w:date="2026-08-13T16:58:35Z">
                <w:rPr>
                  <w:rFonts w:hint="eastAsia" w:cs="新宋体"/>
                  <w:color w:val="auto"/>
                  <w:spacing w:val="0"/>
                  <w:sz w:val="36"/>
                  <w:szCs w:val="36"/>
                  <w:u w:val="none"/>
                  <w:lang w:val="en-US" w:eastAsia="zh-CN"/>
                </w:rPr>
              </w:rPrChange>
            </w:rPr>
            <w:delText>李春书记</w:delText>
          </w:r>
        </w:del>
      </w:ins>
      <w:ins w:id="440" w:author="user" w:date="2026-07-29T20:24:40Z">
        <w:del w:id="441" w:author="吴垂芊" w:date="2026-08-13T16:29:11Z">
          <w:r>
            <w:rPr>
              <w:rFonts w:hint="eastAsia" w:cs="新宋体"/>
              <w:color w:val="auto"/>
              <w:spacing w:val="0"/>
              <w:sz w:val="32"/>
              <w:szCs w:val="32"/>
              <w:u w:val="none"/>
              <w:lang w:val="en-US" w:eastAsia="zh-CN"/>
              <w:rPrChange w:id="442" w:author="吴垂芊" w:date="2026-08-13T16:58:35Z">
                <w:rPr>
                  <w:rFonts w:hint="eastAsia" w:cs="新宋体"/>
                  <w:color w:val="auto"/>
                  <w:spacing w:val="0"/>
                  <w:sz w:val="36"/>
                  <w:szCs w:val="36"/>
                  <w:u w:val="none"/>
                  <w:lang w:val="en-US" w:eastAsia="zh-CN"/>
                </w:rPr>
              </w:rPrChange>
            </w:rPr>
            <w:delText>专门</w:delText>
          </w:r>
        </w:del>
      </w:ins>
      <w:ins w:id="443" w:author="user" w:date="2026-07-29T20:23:46Z">
        <w:del w:id="444" w:author="吴垂芊" w:date="2026-08-13T16:29:11Z">
          <w:r>
            <w:rPr>
              <w:rFonts w:hint="eastAsia" w:cs="新宋体"/>
              <w:color w:val="auto"/>
              <w:spacing w:val="0"/>
              <w:sz w:val="32"/>
              <w:szCs w:val="32"/>
              <w:u w:val="none"/>
              <w:lang w:val="en-US" w:eastAsia="zh-CN"/>
              <w:rPrChange w:id="445" w:author="吴垂芊" w:date="2026-08-13T16:58:35Z">
                <w:rPr>
                  <w:rFonts w:hint="eastAsia" w:cs="新宋体"/>
                  <w:color w:val="auto"/>
                  <w:spacing w:val="0"/>
                  <w:sz w:val="36"/>
                  <w:szCs w:val="36"/>
                  <w:u w:val="none"/>
                  <w:lang w:val="en-US" w:eastAsia="zh-CN"/>
                </w:rPr>
              </w:rPrChange>
            </w:rPr>
            <w:delText>开展了服务业</w:delText>
          </w:r>
        </w:del>
      </w:ins>
      <w:ins w:id="446" w:author="user" w:date="2026-07-29T21:44:22Z">
        <w:del w:id="447" w:author="吴垂芊" w:date="2026-08-13T16:29:11Z">
          <w:r>
            <w:rPr>
              <w:rFonts w:hint="eastAsia" w:cs="新宋体"/>
              <w:color w:val="auto"/>
              <w:spacing w:val="0"/>
              <w:sz w:val="32"/>
              <w:szCs w:val="32"/>
              <w:u w:val="none"/>
              <w:lang w:val="en-US" w:eastAsia="zh-CN"/>
              <w:rPrChange w:id="448" w:author="吴垂芊" w:date="2026-08-13T16:58:35Z">
                <w:rPr>
                  <w:rFonts w:hint="eastAsia" w:cs="新宋体"/>
                  <w:color w:val="auto"/>
                  <w:spacing w:val="0"/>
                  <w:sz w:val="36"/>
                  <w:szCs w:val="36"/>
                  <w:u w:val="none"/>
                  <w:lang w:val="en-US" w:eastAsia="zh-CN"/>
                </w:rPr>
              </w:rPrChange>
            </w:rPr>
            <w:delText>专题</w:delText>
          </w:r>
        </w:del>
      </w:ins>
      <w:ins w:id="449" w:author="user" w:date="2026-07-29T20:23:46Z">
        <w:del w:id="450" w:author="吴垂芊" w:date="2026-08-13T16:29:11Z">
          <w:r>
            <w:rPr>
              <w:rFonts w:hint="eastAsia" w:cs="新宋体"/>
              <w:color w:val="auto"/>
              <w:spacing w:val="0"/>
              <w:sz w:val="32"/>
              <w:szCs w:val="32"/>
              <w:u w:val="none"/>
              <w:lang w:val="en-US" w:eastAsia="zh-CN"/>
              <w:rPrChange w:id="451" w:author="吴垂芊" w:date="2026-08-13T16:58:35Z">
                <w:rPr>
                  <w:rFonts w:hint="eastAsia" w:cs="新宋体"/>
                  <w:color w:val="auto"/>
                  <w:spacing w:val="0"/>
                  <w:sz w:val="36"/>
                  <w:szCs w:val="36"/>
                  <w:u w:val="none"/>
                  <w:lang w:val="en-US" w:eastAsia="zh-CN"/>
                </w:rPr>
              </w:rPrChange>
            </w:rPr>
            <w:delText>调研，</w:delText>
          </w:r>
        </w:del>
      </w:ins>
      <w:ins w:id="452" w:author="user" w:date="2026-07-29T20:27:35Z">
        <w:del w:id="453" w:author="吴垂芊" w:date="2026-08-13T16:29:11Z">
          <w:r>
            <w:rPr>
              <w:rFonts w:hint="eastAsia" w:cs="新宋体"/>
              <w:color w:val="auto"/>
              <w:spacing w:val="0"/>
              <w:sz w:val="32"/>
              <w:szCs w:val="32"/>
              <w:u w:val="none"/>
              <w:lang w:val="en-US" w:eastAsia="zh-CN"/>
              <w:rPrChange w:id="454" w:author="吴垂芊" w:date="2026-08-13T16:58:35Z">
                <w:rPr>
                  <w:rFonts w:hint="eastAsia" w:cs="新宋体"/>
                  <w:color w:val="auto"/>
                  <w:spacing w:val="0"/>
                  <w:sz w:val="36"/>
                  <w:szCs w:val="36"/>
                  <w:u w:val="none"/>
                  <w:lang w:val="en-US" w:eastAsia="zh-CN"/>
                </w:rPr>
              </w:rPrChange>
            </w:rPr>
            <w:delText>协调</w:delText>
          </w:r>
        </w:del>
      </w:ins>
      <w:ins w:id="455" w:author="user" w:date="2026-07-29T20:27:37Z">
        <w:del w:id="456" w:author="吴垂芊" w:date="2026-08-13T16:29:11Z">
          <w:r>
            <w:rPr>
              <w:rFonts w:hint="eastAsia" w:cs="新宋体"/>
              <w:color w:val="auto"/>
              <w:spacing w:val="0"/>
              <w:sz w:val="32"/>
              <w:szCs w:val="32"/>
              <w:u w:val="none"/>
              <w:lang w:val="en-US" w:eastAsia="zh-CN"/>
              <w:rPrChange w:id="457" w:author="吴垂芊" w:date="2026-08-13T16:58:35Z">
                <w:rPr>
                  <w:rFonts w:hint="eastAsia" w:cs="新宋体"/>
                  <w:color w:val="auto"/>
                  <w:spacing w:val="0"/>
                  <w:sz w:val="36"/>
                  <w:szCs w:val="36"/>
                  <w:u w:val="none"/>
                  <w:lang w:val="en-US" w:eastAsia="zh-CN"/>
                </w:rPr>
              </w:rPrChange>
            </w:rPr>
            <w:delText>解决</w:delText>
          </w:r>
        </w:del>
      </w:ins>
      <w:ins w:id="458" w:author="user" w:date="2026-07-29T20:27:39Z">
        <w:del w:id="459" w:author="吴垂芊" w:date="2026-08-13T16:29:11Z">
          <w:r>
            <w:rPr>
              <w:rFonts w:hint="eastAsia" w:cs="新宋体"/>
              <w:color w:val="auto"/>
              <w:spacing w:val="0"/>
              <w:sz w:val="32"/>
              <w:szCs w:val="32"/>
              <w:u w:val="none"/>
              <w:lang w:val="en-US" w:eastAsia="zh-CN"/>
              <w:rPrChange w:id="460" w:author="吴垂芊" w:date="2026-08-13T16:58:35Z">
                <w:rPr>
                  <w:rFonts w:hint="eastAsia" w:cs="新宋体"/>
                  <w:color w:val="auto"/>
                  <w:spacing w:val="0"/>
                  <w:sz w:val="36"/>
                  <w:szCs w:val="36"/>
                  <w:u w:val="none"/>
                  <w:lang w:val="en-US" w:eastAsia="zh-CN"/>
                </w:rPr>
              </w:rPrChange>
            </w:rPr>
            <w:delText>服务</w:delText>
          </w:r>
        </w:del>
      </w:ins>
      <w:ins w:id="461" w:author="user" w:date="2026-07-29T20:37:58Z">
        <w:del w:id="462" w:author="吴垂芊" w:date="2026-08-13T16:29:11Z">
          <w:r>
            <w:rPr>
              <w:rFonts w:hint="eastAsia" w:cs="新宋体"/>
              <w:color w:val="auto"/>
              <w:spacing w:val="0"/>
              <w:sz w:val="32"/>
              <w:szCs w:val="32"/>
              <w:u w:val="none"/>
              <w:lang w:val="en-US" w:eastAsia="zh-CN"/>
              <w:rPrChange w:id="463" w:author="吴垂芊" w:date="2026-08-13T16:58:35Z">
                <w:rPr>
                  <w:rFonts w:hint="eastAsia" w:cs="新宋体"/>
                  <w:color w:val="auto"/>
                  <w:spacing w:val="0"/>
                  <w:sz w:val="36"/>
                  <w:szCs w:val="36"/>
                  <w:u w:val="none"/>
                  <w:lang w:val="en-US" w:eastAsia="zh-CN"/>
                </w:rPr>
              </w:rPrChange>
            </w:rPr>
            <w:delText>业</w:delText>
          </w:r>
        </w:del>
      </w:ins>
      <w:ins w:id="464" w:author="user" w:date="2026-07-29T20:27:42Z">
        <w:del w:id="465" w:author="吴垂芊" w:date="2026-08-13T16:29:11Z">
          <w:r>
            <w:rPr>
              <w:rFonts w:hint="eastAsia" w:cs="新宋体"/>
              <w:color w:val="auto"/>
              <w:spacing w:val="0"/>
              <w:sz w:val="32"/>
              <w:szCs w:val="32"/>
              <w:u w:val="none"/>
              <w:lang w:val="en-US" w:eastAsia="zh-CN"/>
              <w:rPrChange w:id="466" w:author="吴垂芊" w:date="2026-08-13T16:58:35Z">
                <w:rPr>
                  <w:rFonts w:hint="eastAsia" w:cs="新宋体"/>
                  <w:color w:val="auto"/>
                  <w:spacing w:val="0"/>
                  <w:sz w:val="36"/>
                  <w:szCs w:val="36"/>
                  <w:u w:val="none"/>
                  <w:lang w:val="en-US" w:eastAsia="zh-CN"/>
                </w:rPr>
              </w:rPrChange>
            </w:rPr>
            <w:delText>企业</w:delText>
          </w:r>
        </w:del>
      </w:ins>
      <w:ins w:id="467" w:author="user" w:date="2026-07-29T21:44:32Z">
        <w:del w:id="468" w:author="吴垂芊" w:date="2026-08-13T16:29:11Z">
          <w:r>
            <w:rPr>
              <w:rFonts w:hint="eastAsia" w:cs="新宋体"/>
              <w:color w:val="auto"/>
              <w:spacing w:val="0"/>
              <w:sz w:val="32"/>
              <w:szCs w:val="32"/>
              <w:u w:val="none"/>
              <w:lang w:val="en-US" w:eastAsia="zh-CN"/>
              <w:rPrChange w:id="469" w:author="吴垂芊" w:date="2026-08-13T16:58:35Z">
                <w:rPr>
                  <w:rFonts w:hint="eastAsia" w:cs="新宋体"/>
                  <w:color w:val="auto"/>
                  <w:spacing w:val="0"/>
                  <w:sz w:val="36"/>
                  <w:szCs w:val="36"/>
                  <w:u w:val="none"/>
                  <w:lang w:val="en-US" w:eastAsia="zh-CN"/>
                </w:rPr>
              </w:rPrChange>
            </w:rPr>
            <w:delText>发展中</w:delText>
          </w:r>
        </w:del>
      </w:ins>
      <w:ins w:id="470" w:author="user" w:date="2026-07-29T20:27:43Z">
        <w:del w:id="471" w:author="吴垂芊" w:date="2026-08-13T16:29:11Z">
          <w:r>
            <w:rPr>
              <w:rFonts w:hint="eastAsia" w:cs="新宋体"/>
              <w:color w:val="auto"/>
              <w:spacing w:val="0"/>
              <w:sz w:val="32"/>
              <w:szCs w:val="32"/>
              <w:u w:val="none"/>
              <w:lang w:val="en-US" w:eastAsia="zh-CN"/>
              <w:rPrChange w:id="472" w:author="吴垂芊" w:date="2026-08-13T16:58:35Z">
                <w:rPr>
                  <w:rFonts w:hint="eastAsia" w:cs="新宋体"/>
                  <w:color w:val="auto"/>
                  <w:spacing w:val="0"/>
                  <w:sz w:val="36"/>
                  <w:szCs w:val="36"/>
                  <w:u w:val="none"/>
                  <w:lang w:val="en-US" w:eastAsia="zh-CN"/>
                </w:rPr>
              </w:rPrChange>
            </w:rPr>
            <w:delText>的</w:delText>
          </w:r>
        </w:del>
      </w:ins>
      <w:ins w:id="473" w:author="user" w:date="2026-07-29T20:27:49Z">
        <w:del w:id="474" w:author="吴垂芊" w:date="2026-08-13T16:29:11Z">
          <w:r>
            <w:rPr>
              <w:rFonts w:hint="eastAsia" w:cs="新宋体"/>
              <w:color w:val="auto"/>
              <w:spacing w:val="0"/>
              <w:sz w:val="32"/>
              <w:szCs w:val="32"/>
              <w:u w:val="none"/>
              <w:lang w:val="en-US" w:eastAsia="zh-CN"/>
              <w:rPrChange w:id="475" w:author="吴垂芊" w:date="2026-08-13T16:58:35Z">
                <w:rPr>
                  <w:rFonts w:hint="eastAsia" w:cs="新宋体"/>
                  <w:color w:val="auto"/>
                  <w:spacing w:val="0"/>
                  <w:sz w:val="36"/>
                  <w:szCs w:val="36"/>
                  <w:u w:val="none"/>
                  <w:lang w:val="en-US" w:eastAsia="zh-CN"/>
                </w:rPr>
              </w:rPrChange>
            </w:rPr>
            <w:delText>困难</w:delText>
          </w:r>
        </w:del>
      </w:ins>
      <w:ins w:id="476" w:author="user" w:date="2026-07-29T20:27:51Z">
        <w:del w:id="477" w:author="吴垂芊" w:date="2026-08-13T16:29:11Z">
          <w:r>
            <w:rPr>
              <w:rFonts w:hint="eastAsia" w:cs="新宋体"/>
              <w:color w:val="auto"/>
              <w:spacing w:val="0"/>
              <w:sz w:val="32"/>
              <w:szCs w:val="32"/>
              <w:u w:val="none"/>
              <w:lang w:val="en-US" w:eastAsia="zh-CN"/>
              <w:rPrChange w:id="478" w:author="吴垂芊" w:date="2026-08-13T16:58:35Z">
                <w:rPr>
                  <w:rFonts w:hint="eastAsia" w:cs="新宋体"/>
                  <w:color w:val="auto"/>
                  <w:spacing w:val="0"/>
                  <w:sz w:val="36"/>
                  <w:szCs w:val="36"/>
                  <w:u w:val="none"/>
                  <w:lang w:val="en-US" w:eastAsia="zh-CN"/>
                </w:rPr>
              </w:rPrChange>
            </w:rPr>
            <w:delText>问题</w:delText>
          </w:r>
        </w:del>
      </w:ins>
      <w:ins w:id="479" w:author="user" w:date="2026-07-29T20:27:53Z">
        <w:del w:id="480" w:author="吴垂芊" w:date="2026-08-13T16:29:11Z">
          <w:r>
            <w:rPr>
              <w:rFonts w:hint="eastAsia" w:cs="新宋体"/>
              <w:color w:val="auto"/>
              <w:spacing w:val="0"/>
              <w:sz w:val="32"/>
              <w:szCs w:val="32"/>
              <w:u w:val="none"/>
              <w:lang w:val="en-US" w:eastAsia="zh-CN"/>
              <w:rPrChange w:id="481" w:author="吴垂芊" w:date="2026-08-13T16:58:35Z">
                <w:rPr>
                  <w:rFonts w:hint="eastAsia" w:cs="新宋体"/>
                  <w:color w:val="auto"/>
                  <w:spacing w:val="0"/>
                  <w:sz w:val="36"/>
                  <w:szCs w:val="36"/>
                  <w:u w:val="none"/>
                  <w:lang w:val="en-US" w:eastAsia="zh-CN"/>
                </w:rPr>
              </w:rPrChange>
            </w:rPr>
            <w:delText>；</w:delText>
          </w:r>
        </w:del>
      </w:ins>
      <w:ins w:id="482" w:author="user" w:date="2026-07-29T20:23:46Z">
        <w:del w:id="483" w:author="吴垂芊" w:date="2026-08-13T16:29:11Z">
          <w:r>
            <w:rPr>
              <w:rFonts w:hint="eastAsia" w:cs="新宋体"/>
              <w:color w:val="auto"/>
              <w:spacing w:val="0"/>
              <w:sz w:val="32"/>
              <w:szCs w:val="32"/>
              <w:u w:val="none"/>
              <w:lang w:val="en-US" w:eastAsia="zh-CN"/>
              <w:rPrChange w:id="484" w:author="吴垂芊" w:date="2026-08-13T16:58:35Z">
                <w:rPr>
                  <w:rFonts w:hint="eastAsia" w:cs="新宋体"/>
                  <w:color w:val="auto"/>
                  <w:spacing w:val="0"/>
                  <w:sz w:val="36"/>
                  <w:szCs w:val="36"/>
                  <w:u w:val="none"/>
                  <w:lang w:val="en-US" w:eastAsia="zh-CN"/>
                </w:rPr>
              </w:rPrChange>
            </w:rPr>
            <w:delText>陈岳峰市长多次</w:delText>
          </w:r>
        </w:del>
      </w:ins>
      <w:ins w:id="485" w:author="user" w:date="2026-07-29T20:24:59Z">
        <w:del w:id="486" w:author="吴垂芊" w:date="2026-08-13T16:29:11Z">
          <w:r>
            <w:rPr>
              <w:rFonts w:hint="eastAsia" w:cs="新宋体"/>
              <w:color w:val="auto"/>
              <w:spacing w:val="0"/>
              <w:sz w:val="32"/>
              <w:szCs w:val="32"/>
              <w:u w:val="none"/>
              <w:lang w:val="en-US" w:eastAsia="zh-CN"/>
              <w:rPrChange w:id="487" w:author="吴垂芊" w:date="2026-08-13T16:58:35Z">
                <w:rPr>
                  <w:rFonts w:hint="eastAsia" w:cs="新宋体"/>
                  <w:color w:val="auto"/>
                  <w:spacing w:val="0"/>
                  <w:sz w:val="36"/>
                  <w:szCs w:val="36"/>
                  <w:u w:val="none"/>
                  <w:lang w:val="en-US" w:eastAsia="zh-CN"/>
                </w:rPr>
              </w:rPrChange>
            </w:rPr>
            <w:delText>对</w:delText>
          </w:r>
        </w:del>
      </w:ins>
      <w:ins w:id="488" w:author="user" w:date="2026-07-29T20:25:01Z">
        <w:del w:id="489" w:author="吴垂芊" w:date="2026-08-13T16:29:11Z">
          <w:r>
            <w:rPr>
              <w:rFonts w:hint="eastAsia" w:cs="新宋体"/>
              <w:color w:val="auto"/>
              <w:spacing w:val="0"/>
              <w:sz w:val="32"/>
              <w:szCs w:val="32"/>
              <w:u w:val="none"/>
              <w:lang w:val="en-US" w:eastAsia="zh-CN"/>
              <w:rPrChange w:id="490" w:author="吴垂芊" w:date="2026-08-13T16:58:35Z">
                <w:rPr>
                  <w:rFonts w:hint="eastAsia" w:cs="新宋体"/>
                  <w:color w:val="auto"/>
                  <w:spacing w:val="0"/>
                  <w:sz w:val="36"/>
                  <w:szCs w:val="36"/>
                  <w:u w:val="none"/>
                  <w:lang w:val="en-US" w:eastAsia="zh-CN"/>
                </w:rPr>
              </w:rPrChange>
            </w:rPr>
            <w:delText>文件</w:delText>
          </w:r>
        </w:del>
      </w:ins>
      <w:ins w:id="491" w:author="user" w:date="2026-07-29T20:25:03Z">
        <w:del w:id="492" w:author="吴垂芊" w:date="2026-08-13T16:29:11Z">
          <w:r>
            <w:rPr>
              <w:rFonts w:hint="eastAsia" w:cs="新宋体"/>
              <w:color w:val="auto"/>
              <w:spacing w:val="0"/>
              <w:sz w:val="32"/>
              <w:szCs w:val="32"/>
              <w:u w:val="none"/>
              <w:lang w:val="en-US" w:eastAsia="zh-CN"/>
              <w:rPrChange w:id="493" w:author="吴垂芊" w:date="2026-08-13T16:58:35Z">
                <w:rPr>
                  <w:rFonts w:hint="eastAsia" w:cs="新宋体"/>
                  <w:color w:val="auto"/>
                  <w:spacing w:val="0"/>
                  <w:sz w:val="36"/>
                  <w:szCs w:val="36"/>
                  <w:u w:val="none"/>
                  <w:lang w:val="en-US" w:eastAsia="zh-CN"/>
                </w:rPr>
              </w:rPrChange>
            </w:rPr>
            <w:delText>起草工作</w:delText>
          </w:r>
        </w:del>
      </w:ins>
      <w:ins w:id="494" w:author="user" w:date="2026-07-29T20:27:14Z">
        <w:del w:id="495" w:author="吴垂芊" w:date="2026-08-13T16:29:11Z">
          <w:r>
            <w:rPr>
              <w:rFonts w:hint="eastAsia" w:cs="新宋体"/>
              <w:color w:val="auto"/>
              <w:spacing w:val="0"/>
              <w:sz w:val="32"/>
              <w:szCs w:val="32"/>
              <w:u w:val="none"/>
              <w:lang w:val="en-US" w:eastAsia="zh-CN"/>
              <w:rPrChange w:id="496" w:author="吴垂芊" w:date="2026-08-13T16:58:35Z">
                <w:rPr>
                  <w:rFonts w:hint="eastAsia" w:cs="新宋体"/>
                  <w:color w:val="auto"/>
                  <w:spacing w:val="0"/>
                  <w:sz w:val="36"/>
                  <w:szCs w:val="36"/>
                  <w:u w:val="none"/>
                  <w:lang w:val="en-US" w:eastAsia="zh-CN"/>
                </w:rPr>
              </w:rPrChange>
            </w:rPr>
            <w:delText>作出</w:delText>
          </w:r>
        </w:del>
      </w:ins>
      <w:ins w:id="497" w:author="user" w:date="2026-07-29T20:27:16Z">
        <w:del w:id="498" w:author="吴垂芊" w:date="2026-08-13T16:29:11Z">
          <w:r>
            <w:rPr>
              <w:rFonts w:hint="eastAsia" w:cs="新宋体"/>
              <w:color w:val="auto"/>
              <w:spacing w:val="0"/>
              <w:sz w:val="32"/>
              <w:szCs w:val="32"/>
              <w:u w:val="none"/>
              <w:lang w:val="en-US" w:eastAsia="zh-CN"/>
              <w:rPrChange w:id="499" w:author="吴垂芊" w:date="2026-08-13T16:58:35Z">
                <w:rPr>
                  <w:rFonts w:hint="eastAsia" w:cs="新宋体"/>
                  <w:color w:val="auto"/>
                  <w:spacing w:val="0"/>
                  <w:sz w:val="36"/>
                  <w:szCs w:val="36"/>
                  <w:u w:val="none"/>
                  <w:lang w:val="en-US" w:eastAsia="zh-CN"/>
                </w:rPr>
              </w:rPrChange>
            </w:rPr>
            <w:delText>批示</w:delText>
          </w:r>
        </w:del>
      </w:ins>
      <w:ins w:id="500" w:author="user" w:date="2026-07-29T20:27:22Z">
        <w:del w:id="501" w:author="吴垂芊" w:date="2026-08-13T16:29:11Z">
          <w:r>
            <w:rPr>
              <w:rFonts w:hint="eastAsia" w:cs="新宋体"/>
              <w:color w:val="auto"/>
              <w:spacing w:val="0"/>
              <w:sz w:val="32"/>
              <w:szCs w:val="32"/>
              <w:u w:val="none"/>
              <w:lang w:val="en-US" w:eastAsia="zh-CN"/>
              <w:rPrChange w:id="502" w:author="吴垂芊" w:date="2026-08-13T16:58:35Z">
                <w:rPr>
                  <w:rFonts w:hint="eastAsia" w:cs="新宋体"/>
                  <w:color w:val="auto"/>
                  <w:spacing w:val="0"/>
                  <w:sz w:val="36"/>
                  <w:szCs w:val="36"/>
                  <w:u w:val="none"/>
                  <w:lang w:val="en-US" w:eastAsia="zh-CN"/>
                </w:rPr>
              </w:rPrChange>
            </w:rPr>
            <w:delText>、</w:delText>
          </w:r>
        </w:del>
      </w:ins>
      <w:ins w:id="503" w:author="user" w:date="2026-07-29T20:25:06Z">
        <w:del w:id="504" w:author="吴垂芊" w:date="2026-08-13T16:29:11Z">
          <w:r>
            <w:rPr>
              <w:rFonts w:hint="eastAsia" w:cs="新宋体"/>
              <w:color w:val="auto"/>
              <w:spacing w:val="0"/>
              <w:sz w:val="32"/>
              <w:szCs w:val="32"/>
              <w:u w:val="none"/>
              <w:lang w:val="en-US" w:eastAsia="zh-CN"/>
              <w:rPrChange w:id="505" w:author="吴垂芊" w:date="2026-08-13T16:58:35Z">
                <w:rPr>
                  <w:rFonts w:hint="eastAsia" w:cs="新宋体"/>
                  <w:color w:val="auto"/>
                  <w:spacing w:val="0"/>
                  <w:sz w:val="36"/>
                  <w:szCs w:val="36"/>
                  <w:u w:val="none"/>
                  <w:lang w:val="en-US" w:eastAsia="zh-CN"/>
                </w:rPr>
              </w:rPrChange>
            </w:rPr>
            <w:delText>提出</w:delText>
          </w:r>
        </w:del>
      </w:ins>
      <w:ins w:id="506" w:author="user" w:date="2026-07-29T20:25:08Z">
        <w:del w:id="507" w:author="吴垂芊" w:date="2026-08-13T16:29:11Z">
          <w:r>
            <w:rPr>
              <w:rFonts w:hint="eastAsia" w:cs="新宋体"/>
              <w:color w:val="auto"/>
              <w:spacing w:val="0"/>
              <w:sz w:val="32"/>
              <w:szCs w:val="32"/>
              <w:u w:val="none"/>
              <w:lang w:val="en-US" w:eastAsia="zh-CN"/>
              <w:rPrChange w:id="508" w:author="吴垂芊" w:date="2026-08-13T16:58:35Z">
                <w:rPr>
                  <w:rFonts w:hint="eastAsia" w:cs="新宋体"/>
                  <w:color w:val="auto"/>
                  <w:spacing w:val="0"/>
                  <w:sz w:val="36"/>
                  <w:szCs w:val="36"/>
                  <w:u w:val="none"/>
                  <w:lang w:val="en-US" w:eastAsia="zh-CN"/>
                </w:rPr>
              </w:rPrChange>
            </w:rPr>
            <w:delText>具体要求</w:delText>
          </w:r>
        </w:del>
      </w:ins>
      <w:ins w:id="509" w:author="user" w:date="2026-07-29T20:27:58Z">
        <w:del w:id="510" w:author="吴垂芊" w:date="2026-08-13T16:29:11Z">
          <w:r>
            <w:rPr>
              <w:rFonts w:hint="eastAsia" w:cs="新宋体"/>
              <w:color w:val="auto"/>
              <w:spacing w:val="0"/>
              <w:sz w:val="32"/>
              <w:szCs w:val="32"/>
              <w:u w:val="none"/>
              <w:lang w:val="en-US" w:eastAsia="zh-CN"/>
              <w:rPrChange w:id="511" w:author="吴垂芊" w:date="2026-08-13T16:58:35Z">
                <w:rPr>
                  <w:rFonts w:hint="eastAsia" w:cs="新宋体"/>
                  <w:color w:val="auto"/>
                  <w:spacing w:val="0"/>
                  <w:sz w:val="36"/>
                  <w:szCs w:val="36"/>
                  <w:u w:val="none"/>
                  <w:lang w:val="en-US" w:eastAsia="zh-CN"/>
                </w:rPr>
              </w:rPrChange>
            </w:rPr>
            <w:delText>。</w:delText>
          </w:r>
        </w:del>
      </w:ins>
      <w:ins w:id="512" w:author="user" w:date="2026-07-29T20:28:20Z">
        <w:del w:id="513" w:author="吴垂芊" w:date="2026-08-13T16:29:11Z">
          <w:r>
            <w:rPr>
              <w:rFonts w:hint="eastAsia" w:cs="新宋体"/>
              <w:color w:val="auto"/>
              <w:spacing w:val="0"/>
              <w:sz w:val="32"/>
              <w:szCs w:val="32"/>
              <w:u w:val="none"/>
              <w:lang w:val="en-US" w:eastAsia="zh-CN"/>
              <w:rPrChange w:id="514" w:author="吴垂芊" w:date="2026-08-13T16:58:35Z">
                <w:rPr>
                  <w:rFonts w:hint="eastAsia" w:cs="新宋体"/>
                  <w:color w:val="auto"/>
                  <w:spacing w:val="0"/>
                  <w:sz w:val="36"/>
                  <w:szCs w:val="36"/>
                  <w:u w:val="none"/>
                  <w:lang w:val="en-US" w:eastAsia="zh-CN"/>
                </w:rPr>
              </w:rPrChange>
            </w:rPr>
            <w:delText>我委</w:delText>
          </w:r>
        </w:del>
      </w:ins>
      <w:ins w:id="515" w:author="user" w:date="2026-07-29T20:28:21Z">
        <w:del w:id="516" w:author="吴垂芊" w:date="2026-08-13T16:29:11Z">
          <w:r>
            <w:rPr>
              <w:rFonts w:hint="eastAsia" w:cs="新宋体"/>
              <w:color w:val="auto"/>
              <w:spacing w:val="0"/>
              <w:sz w:val="32"/>
              <w:szCs w:val="32"/>
              <w:u w:val="none"/>
              <w:lang w:val="en-US" w:eastAsia="zh-CN"/>
              <w:rPrChange w:id="517" w:author="吴垂芊" w:date="2026-08-13T16:58:35Z">
                <w:rPr>
                  <w:rFonts w:hint="eastAsia" w:cs="新宋体"/>
                  <w:color w:val="auto"/>
                  <w:spacing w:val="0"/>
                  <w:sz w:val="36"/>
                  <w:szCs w:val="36"/>
                  <w:u w:val="none"/>
                  <w:lang w:val="en-US" w:eastAsia="zh-CN"/>
                </w:rPr>
              </w:rPrChange>
            </w:rPr>
            <w:delText>在</w:delText>
          </w:r>
        </w:del>
      </w:ins>
      <w:ins w:id="518" w:author="user" w:date="2026-07-29T20:28:22Z">
        <w:del w:id="519" w:author="吴垂芊" w:date="2026-08-13T16:29:11Z">
          <w:r>
            <w:rPr>
              <w:rFonts w:hint="eastAsia" w:cs="新宋体"/>
              <w:color w:val="auto"/>
              <w:spacing w:val="0"/>
              <w:sz w:val="32"/>
              <w:szCs w:val="32"/>
              <w:u w:val="none"/>
              <w:lang w:val="en-US" w:eastAsia="zh-CN"/>
              <w:rPrChange w:id="520" w:author="吴垂芊" w:date="2026-08-13T16:58:35Z">
                <w:rPr>
                  <w:rFonts w:hint="eastAsia" w:cs="新宋体"/>
                  <w:color w:val="auto"/>
                  <w:spacing w:val="0"/>
                  <w:sz w:val="36"/>
                  <w:szCs w:val="36"/>
                  <w:u w:val="none"/>
                  <w:lang w:val="en-US" w:eastAsia="zh-CN"/>
                </w:rPr>
              </w:rPrChange>
            </w:rPr>
            <w:delText>文件</w:delText>
          </w:r>
        </w:del>
      </w:ins>
      <w:ins w:id="521" w:author="user" w:date="2026-07-29T20:28:23Z">
        <w:del w:id="522" w:author="吴垂芊" w:date="2026-08-13T16:29:11Z">
          <w:r>
            <w:rPr>
              <w:rFonts w:hint="eastAsia" w:cs="新宋体"/>
              <w:color w:val="auto"/>
              <w:spacing w:val="0"/>
              <w:sz w:val="32"/>
              <w:szCs w:val="32"/>
              <w:u w:val="none"/>
              <w:lang w:val="en-US" w:eastAsia="zh-CN"/>
              <w:rPrChange w:id="523" w:author="吴垂芊" w:date="2026-08-13T16:58:35Z">
                <w:rPr>
                  <w:rFonts w:hint="eastAsia" w:cs="新宋体"/>
                  <w:color w:val="auto"/>
                  <w:spacing w:val="0"/>
                  <w:sz w:val="36"/>
                  <w:szCs w:val="36"/>
                  <w:u w:val="none"/>
                  <w:lang w:val="en-US" w:eastAsia="zh-CN"/>
                </w:rPr>
              </w:rPrChange>
            </w:rPr>
            <w:delText>起草</w:delText>
          </w:r>
        </w:del>
      </w:ins>
      <w:ins w:id="524" w:author="user" w:date="2026-07-29T21:44:56Z">
        <w:del w:id="525" w:author="吴垂芊" w:date="2026-08-13T16:29:11Z">
          <w:r>
            <w:rPr>
              <w:rFonts w:hint="eastAsia" w:cs="新宋体"/>
              <w:color w:val="auto"/>
              <w:spacing w:val="0"/>
              <w:sz w:val="32"/>
              <w:szCs w:val="32"/>
              <w:u w:val="none"/>
              <w:lang w:val="en-US" w:eastAsia="zh-CN"/>
              <w:rPrChange w:id="526" w:author="吴垂芊" w:date="2026-08-13T16:58:35Z">
                <w:rPr>
                  <w:rFonts w:hint="eastAsia" w:cs="新宋体"/>
                  <w:color w:val="auto"/>
                  <w:spacing w:val="0"/>
                  <w:sz w:val="36"/>
                  <w:szCs w:val="36"/>
                  <w:u w:val="none"/>
                  <w:lang w:val="en-US" w:eastAsia="zh-CN"/>
                </w:rPr>
              </w:rPrChange>
            </w:rPr>
            <w:delText>过程</w:delText>
          </w:r>
        </w:del>
      </w:ins>
      <w:ins w:id="527" w:author="user" w:date="2026-07-29T20:28:24Z">
        <w:del w:id="528" w:author="吴垂芊" w:date="2026-08-13T16:29:11Z">
          <w:r>
            <w:rPr>
              <w:rFonts w:hint="eastAsia" w:cs="新宋体"/>
              <w:color w:val="auto"/>
              <w:spacing w:val="0"/>
              <w:sz w:val="32"/>
              <w:szCs w:val="32"/>
              <w:u w:val="none"/>
              <w:lang w:val="en-US" w:eastAsia="zh-CN"/>
              <w:rPrChange w:id="529" w:author="吴垂芊" w:date="2026-08-13T16:58:35Z">
                <w:rPr>
                  <w:rFonts w:hint="eastAsia" w:cs="新宋体"/>
                  <w:color w:val="auto"/>
                  <w:spacing w:val="0"/>
                  <w:sz w:val="36"/>
                  <w:szCs w:val="36"/>
                  <w:u w:val="none"/>
                  <w:lang w:val="en-US" w:eastAsia="zh-CN"/>
                </w:rPr>
              </w:rPrChange>
            </w:rPr>
            <w:delText>中</w:delText>
          </w:r>
        </w:del>
      </w:ins>
      <w:ins w:id="530" w:author="user" w:date="2026-07-29T20:28:26Z">
        <w:del w:id="531" w:author="吴垂芊" w:date="2026-08-13T16:29:11Z">
          <w:r>
            <w:rPr>
              <w:rFonts w:hint="eastAsia" w:cs="新宋体"/>
              <w:color w:val="auto"/>
              <w:spacing w:val="0"/>
              <w:sz w:val="32"/>
              <w:szCs w:val="32"/>
              <w:u w:val="none"/>
              <w:lang w:val="en-US" w:eastAsia="zh-CN"/>
              <w:rPrChange w:id="532" w:author="吴垂芊" w:date="2026-08-13T16:58:35Z">
                <w:rPr>
                  <w:rFonts w:hint="eastAsia" w:cs="新宋体"/>
                  <w:color w:val="auto"/>
                  <w:spacing w:val="0"/>
                  <w:sz w:val="36"/>
                  <w:szCs w:val="36"/>
                  <w:u w:val="none"/>
                  <w:lang w:val="en-US" w:eastAsia="zh-CN"/>
                </w:rPr>
              </w:rPrChange>
            </w:rPr>
            <w:delText>，</w:delText>
          </w:r>
        </w:del>
      </w:ins>
      <w:ins w:id="533" w:author="user" w:date="2026-07-29T20:25:54Z">
        <w:del w:id="534" w:author="吴垂芊" w:date="2026-08-13T16:29:11Z">
          <w:r>
            <w:rPr>
              <w:rFonts w:ascii="宋体" w:hAnsi="宋体" w:eastAsia="仿宋_GB2312"/>
              <w:sz w:val="32"/>
              <w:szCs w:val="32"/>
              <w:rPrChange w:id="535" w:author="吴垂芊" w:date="2026-08-13T16:58:35Z">
                <w:rPr>
                  <w:rFonts w:ascii="宋体" w:hAnsi="宋体" w:eastAsia="仿宋_GB2312"/>
                  <w:sz w:val="36"/>
                  <w:szCs w:val="36"/>
                </w:rPr>
              </w:rPrChange>
            </w:rPr>
            <w:delText>主要做了三项工作：</w:delText>
          </w:r>
        </w:del>
      </w:ins>
      <w:ins w:id="536" w:author="user" w:date="2026-07-29T20:41:29Z">
        <w:del w:id="537" w:author="吴垂芊" w:date="2026-08-13T16:29:11Z">
          <w:r>
            <w:rPr>
              <w:rFonts w:hint="eastAsia" w:ascii="宋体" w:hAnsi="宋体" w:eastAsia="楷体_GB2312"/>
              <w:b/>
              <w:bCs/>
              <w:sz w:val="32"/>
              <w:szCs w:val="32"/>
              <w:rPrChange w:id="538" w:author="吴垂芊" w:date="2026-08-13T16:58:35Z">
                <w:rPr>
                  <w:rFonts w:hint="eastAsia" w:ascii="宋体" w:hAnsi="宋体" w:eastAsia="楷体_GB2312"/>
                  <w:b/>
                  <w:bCs/>
                  <w:sz w:val="36"/>
                  <w:szCs w:val="36"/>
                </w:rPr>
              </w:rPrChange>
            </w:rPr>
            <w:delText>一</w:delText>
          </w:r>
        </w:del>
      </w:ins>
      <w:ins w:id="539" w:author="user" w:date="2026-07-29T20:41:29Z">
        <w:del w:id="540" w:author="吴垂芊" w:date="2026-08-13T16:29:11Z">
          <w:r>
            <w:rPr>
              <w:rFonts w:ascii="宋体" w:hAnsi="宋体" w:eastAsia="楷体_GB2312"/>
              <w:b/>
              <w:bCs/>
              <w:sz w:val="32"/>
              <w:szCs w:val="32"/>
              <w:rPrChange w:id="541" w:author="吴垂芊" w:date="2026-08-13T16:58:35Z">
                <w:rPr>
                  <w:rFonts w:ascii="宋体" w:hAnsi="宋体" w:eastAsia="楷体_GB2312"/>
                  <w:b/>
                  <w:bCs/>
                  <w:sz w:val="36"/>
                  <w:szCs w:val="36"/>
                </w:rPr>
              </w:rPrChange>
            </w:rPr>
            <w:delText>是</w:delText>
          </w:r>
        </w:del>
      </w:ins>
      <w:ins w:id="542" w:author="user" w:date="2026-07-29T20:41:53Z">
        <w:del w:id="543" w:author="吴垂芊" w:date="2026-08-13T16:29:11Z">
          <w:r>
            <w:rPr>
              <w:rFonts w:hint="eastAsia" w:eastAsia="楷体_GB2312"/>
              <w:b/>
              <w:bCs/>
              <w:sz w:val="32"/>
              <w:szCs w:val="32"/>
              <w:lang w:eastAsia="zh-CN"/>
              <w:rPrChange w:id="544" w:author="吴垂芊" w:date="2026-08-13T16:58:35Z">
                <w:rPr>
                  <w:rFonts w:hint="eastAsia" w:eastAsia="楷体_GB2312"/>
                  <w:b/>
                  <w:bCs/>
                  <w:sz w:val="36"/>
                  <w:szCs w:val="36"/>
                  <w:lang w:eastAsia="zh-CN"/>
                </w:rPr>
              </w:rPrChange>
            </w:rPr>
            <w:delText>充分</w:delText>
          </w:r>
        </w:del>
      </w:ins>
      <w:ins w:id="545" w:author="user" w:date="2026-07-29T20:41:29Z">
        <w:del w:id="546" w:author="吴垂芊" w:date="2026-08-13T16:29:11Z">
          <w:r>
            <w:rPr>
              <w:rFonts w:hint="eastAsia" w:ascii="宋体" w:hAnsi="宋体" w:eastAsia="楷体_GB2312"/>
              <w:b/>
              <w:bCs/>
              <w:sz w:val="32"/>
              <w:szCs w:val="32"/>
              <w:rPrChange w:id="547" w:author="吴垂芊" w:date="2026-08-13T16:58:35Z">
                <w:rPr>
                  <w:rFonts w:hint="eastAsia" w:ascii="宋体" w:hAnsi="宋体" w:eastAsia="楷体_GB2312"/>
                  <w:b/>
                  <w:bCs/>
                  <w:sz w:val="36"/>
                  <w:szCs w:val="36"/>
                </w:rPr>
              </w:rPrChange>
            </w:rPr>
            <w:delText>领会上级精神</w:delText>
          </w:r>
        </w:del>
      </w:ins>
      <w:ins w:id="548" w:author="user" w:date="2026-07-29T20:41:29Z">
        <w:del w:id="549" w:author="吴垂芊" w:date="2026-08-13T16:29:11Z">
          <w:r>
            <w:rPr>
              <w:rFonts w:ascii="宋体" w:hAnsi="宋体" w:eastAsia="楷体_GB2312"/>
              <w:b/>
              <w:bCs/>
              <w:sz w:val="32"/>
              <w:szCs w:val="32"/>
              <w:rPrChange w:id="550" w:author="吴垂芊" w:date="2026-08-13T16:58:35Z">
                <w:rPr>
                  <w:rFonts w:ascii="宋体" w:hAnsi="宋体" w:eastAsia="楷体_GB2312"/>
                  <w:b/>
                  <w:bCs/>
                  <w:sz w:val="36"/>
                  <w:szCs w:val="36"/>
                </w:rPr>
              </w:rPrChange>
            </w:rPr>
            <w:delText>。</w:delText>
          </w:r>
        </w:del>
      </w:ins>
      <w:ins w:id="551" w:author="user" w:date="2026-07-29T20:42:06Z">
        <w:del w:id="552" w:author="吴垂芊" w:date="2026-08-13T16:29:11Z">
          <w:r>
            <w:rPr>
              <w:rFonts w:hint="eastAsia" w:cs="新宋体"/>
              <w:color w:val="auto"/>
              <w:spacing w:val="0"/>
              <w:sz w:val="32"/>
              <w:szCs w:val="32"/>
              <w:u w:val="none"/>
              <w:lang w:val="en-US" w:eastAsia="zh-CN"/>
              <w:rPrChange w:id="553" w:author="吴垂芊" w:date="2026-08-13T16:58:35Z">
                <w:rPr>
                  <w:rFonts w:hint="eastAsia" w:cs="新宋体"/>
                  <w:color w:val="auto"/>
                  <w:spacing w:val="0"/>
                  <w:sz w:val="36"/>
                  <w:szCs w:val="36"/>
                  <w:u w:val="none"/>
                  <w:lang w:val="en-US" w:eastAsia="zh-CN"/>
                </w:rPr>
              </w:rPrChange>
            </w:rPr>
            <w:delText>对标国家、省上服务业扩能提质行动方案，</w:delText>
          </w:r>
        </w:del>
      </w:ins>
      <w:ins w:id="554" w:author="user" w:date="2026-07-29T20:58:29Z">
        <w:del w:id="555" w:author="吴垂芊" w:date="2026-08-13T16:29:11Z">
          <w:r>
            <w:rPr>
              <w:rFonts w:hint="eastAsia" w:ascii="宋体" w:hAnsi="宋体" w:eastAsia="仿宋_GB2312" w:cs="新宋体"/>
              <w:color w:val="auto"/>
              <w:sz w:val="32"/>
              <w:szCs w:val="32"/>
              <w:u w:val="none"/>
              <w:lang w:val="en-US" w:eastAsia="zh-CN"/>
              <w:rPrChange w:id="556" w:author="吴垂芊" w:date="2026-08-13T16:58:35Z">
                <w:rPr>
                  <w:rFonts w:hint="eastAsia" w:ascii="宋体" w:hAnsi="宋体" w:eastAsia="仿宋_GB2312" w:cs="新宋体"/>
                  <w:color w:val="auto"/>
                  <w:sz w:val="36"/>
                  <w:szCs w:val="36"/>
                  <w:u w:val="none"/>
                  <w:lang w:val="en-US" w:eastAsia="zh-CN"/>
                </w:rPr>
              </w:rPrChange>
            </w:rPr>
            <w:delText>全面</w:delText>
          </w:r>
        </w:del>
      </w:ins>
      <w:ins w:id="557" w:author="user" w:date="2026-07-29T21:03:28Z">
        <w:del w:id="558" w:author="吴垂芊" w:date="2026-08-13T16:29:11Z">
          <w:r>
            <w:rPr>
              <w:rFonts w:hint="eastAsia" w:cs="新宋体"/>
              <w:color w:val="auto"/>
              <w:sz w:val="32"/>
              <w:szCs w:val="32"/>
              <w:u w:val="none"/>
              <w:lang w:val="en-US" w:eastAsia="zh-CN"/>
              <w:rPrChange w:id="559" w:author="吴垂芊" w:date="2026-08-13T16:58:35Z">
                <w:rPr>
                  <w:rFonts w:hint="eastAsia" w:cs="新宋体"/>
                  <w:color w:val="auto"/>
                  <w:sz w:val="36"/>
                  <w:szCs w:val="36"/>
                  <w:u w:val="none"/>
                  <w:lang w:val="en-US" w:eastAsia="zh-CN"/>
                </w:rPr>
              </w:rPrChange>
            </w:rPr>
            <w:delText>梳理</w:delText>
          </w:r>
        </w:del>
      </w:ins>
      <w:ins w:id="560" w:author="user" w:date="2026-07-29T21:03:29Z">
        <w:del w:id="561" w:author="吴垂芊" w:date="2026-08-13T16:29:11Z">
          <w:r>
            <w:rPr>
              <w:rFonts w:hint="eastAsia" w:cs="新宋体"/>
              <w:color w:val="auto"/>
              <w:sz w:val="32"/>
              <w:szCs w:val="32"/>
              <w:u w:val="none"/>
              <w:lang w:val="en-US" w:eastAsia="zh-CN"/>
              <w:rPrChange w:id="562" w:author="吴垂芊" w:date="2026-08-13T16:58:35Z">
                <w:rPr>
                  <w:rFonts w:hint="eastAsia" w:cs="新宋体"/>
                  <w:color w:val="auto"/>
                  <w:sz w:val="36"/>
                  <w:szCs w:val="36"/>
                  <w:u w:val="none"/>
                  <w:lang w:val="en-US" w:eastAsia="zh-CN"/>
                </w:rPr>
              </w:rPrChange>
            </w:rPr>
            <w:delText>我市</w:delText>
          </w:r>
        </w:del>
      </w:ins>
      <w:ins w:id="563" w:author="user" w:date="2026-07-29T20:58:29Z">
        <w:del w:id="564" w:author="吴垂芊" w:date="2026-08-13T16:29:11Z">
          <w:r>
            <w:rPr>
              <w:rFonts w:hint="eastAsia" w:ascii="宋体" w:hAnsi="宋体" w:eastAsia="仿宋_GB2312" w:cs="新宋体"/>
              <w:color w:val="auto"/>
              <w:sz w:val="32"/>
              <w:szCs w:val="32"/>
              <w:u w:val="none"/>
              <w:lang w:val="en-US" w:eastAsia="zh-CN"/>
              <w:rPrChange w:id="565" w:author="吴垂芊" w:date="2026-08-13T16:58:35Z">
                <w:rPr>
                  <w:rFonts w:hint="eastAsia" w:ascii="宋体" w:hAnsi="宋体" w:eastAsia="仿宋_GB2312" w:cs="新宋体"/>
                  <w:color w:val="auto"/>
                  <w:sz w:val="36"/>
                  <w:szCs w:val="36"/>
                  <w:u w:val="none"/>
                  <w:lang w:val="en-US" w:eastAsia="zh-CN"/>
                </w:rPr>
              </w:rPrChange>
            </w:rPr>
            <w:delText>生产性服务业和生活性服务业各重点领域</w:delText>
          </w:r>
        </w:del>
      </w:ins>
      <w:ins w:id="566" w:author="user" w:date="2026-07-29T21:45:53Z">
        <w:del w:id="567" w:author="吴垂芊" w:date="2026-08-13T16:29:11Z">
          <w:r>
            <w:rPr>
              <w:rFonts w:hint="eastAsia" w:cs="新宋体"/>
              <w:color w:val="auto"/>
              <w:sz w:val="32"/>
              <w:szCs w:val="32"/>
              <w:u w:val="none"/>
              <w:lang w:val="en-US" w:eastAsia="zh-CN"/>
              <w:rPrChange w:id="568" w:author="吴垂芊" w:date="2026-08-13T16:58:35Z">
                <w:rPr>
                  <w:rFonts w:hint="eastAsia" w:cs="新宋体"/>
                  <w:color w:val="auto"/>
                  <w:sz w:val="36"/>
                  <w:szCs w:val="36"/>
                  <w:u w:val="none"/>
                  <w:lang w:val="en-US" w:eastAsia="zh-CN"/>
                </w:rPr>
              </w:rPrChange>
            </w:rPr>
            <w:delText>情况</w:delText>
          </w:r>
        </w:del>
      </w:ins>
      <w:ins w:id="569" w:author="user" w:date="2026-07-29T20:42:06Z">
        <w:del w:id="570" w:author="吴垂芊" w:date="2026-08-13T16:29:11Z">
          <w:r>
            <w:rPr>
              <w:rFonts w:hint="eastAsia" w:cs="新宋体"/>
              <w:color w:val="auto"/>
              <w:spacing w:val="0"/>
              <w:sz w:val="32"/>
              <w:szCs w:val="32"/>
              <w:u w:val="none"/>
              <w:lang w:val="en-US" w:eastAsia="zh-CN"/>
              <w:rPrChange w:id="571" w:author="吴垂芊" w:date="2026-08-13T16:58:35Z">
                <w:rPr>
                  <w:rFonts w:hint="eastAsia" w:cs="新宋体"/>
                  <w:color w:val="auto"/>
                  <w:spacing w:val="0"/>
                  <w:sz w:val="36"/>
                  <w:szCs w:val="36"/>
                  <w:u w:val="none"/>
                  <w:lang w:val="en-US" w:eastAsia="zh-CN"/>
                </w:rPr>
              </w:rPrChange>
            </w:rPr>
            <w:delText>，</w:delText>
          </w:r>
        </w:del>
      </w:ins>
      <w:ins w:id="572" w:author="user" w:date="2026-07-29T21:45:31Z">
        <w:del w:id="573" w:author="吴垂芊" w:date="2026-08-13T16:29:11Z">
          <w:r>
            <w:rPr>
              <w:rFonts w:hint="eastAsia" w:cs="新宋体"/>
              <w:color w:val="auto"/>
              <w:spacing w:val="0"/>
              <w:sz w:val="32"/>
              <w:szCs w:val="32"/>
              <w:u w:val="none"/>
              <w:lang w:val="en-US" w:eastAsia="zh-CN"/>
              <w:rPrChange w:id="574" w:author="吴垂芊" w:date="2026-08-13T16:58:35Z">
                <w:rPr>
                  <w:rFonts w:hint="eastAsia" w:cs="新宋体"/>
                  <w:color w:val="auto"/>
                  <w:spacing w:val="0"/>
                  <w:sz w:val="36"/>
                  <w:szCs w:val="36"/>
                  <w:u w:val="none"/>
                  <w:lang w:val="en-US" w:eastAsia="zh-CN"/>
                </w:rPr>
              </w:rPrChange>
            </w:rPr>
            <w:delText>立足</w:delText>
          </w:r>
        </w:del>
      </w:ins>
      <w:ins w:id="575" w:author="user" w:date="2026-07-29T21:45:57Z">
        <w:del w:id="576" w:author="吴垂芊" w:date="2026-08-13T16:29:11Z">
          <w:r>
            <w:rPr>
              <w:rFonts w:hint="eastAsia" w:cs="新宋体"/>
              <w:color w:val="auto"/>
              <w:spacing w:val="0"/>
              <w:sz w:val="32"/>
              <w:szCs w:val="32"/>
              <w:u w:val="none"/>
              <w:lang w:val="en-US" w:eastAsia="zh-CN"/>
              <w:rPrChange w:id="577" w:author="吴垂芊" w:date="2026-08-13T16:58:35Z">
                <w:rPr>
                  <w:rFonts w:hint="eastAsia" w:cs="新宋体"/>
                  <w:color w:val="auto"/>
                  <w:spacing w:val="0"/>
                  <w:sz w:val="36"/>
                  <w:szCs w:val="36"/>
                  <w:u w:val="none"/>
                  <w:lang w:val="en-US" w:eastAsia="zh-CN"/>
                </w:rPr>
              </w:rPrChange>
            </w:rPr>
            <w:delText>我市</w:delText>
          </w:r>
        </w:del>
      </w:ins>
      <w:ins w:id="578" w:author="user" w:date="2026-07-29T21:46:00Z">
        <w:del w:id="579" w:author="吴垂芊" w:date="2026-08-13T16:29:11Z">
          <w:r>
            <w:rPr>
              <w:rFonts w:hint="eastAsia" w:cs="新宋体"/>
              <w:color w:val="auto"/>
              <w:spacing w:val="0"/>
              <w:sz w:val="32"/>
              <w:szCs w:val="32"/>
              <w:u w:val="none"/>
              <w:lang w:val="en-US" w:eastAsia="zh-CN"/>
              <w:rPrChange w:id="580" w:author="吴垂芊" w:date="2026-08-13T16:58:35Z">
                <w:rPr>
                  <w:rFonts w:hint="eastAsia" w:cs="新宋体"/>
                  <w:color w:val="auto"/>
                  <w:spacing w:val="0"/>
                  <w:sz w:val="36"/>
                  <w:szCs w:val="36"/>
                  <w:u w:val="none"/>
                  <w:lang w:val="en-US" w:eastAsia="zh-CN"/>
                </w:rPr>
              </w:rPrChange>
            </w:rPr>
            <w:delText>服务业发展</w:delText>
          </w:r>
        </w:del>
      </w:ins>
      <w:ins w:id="581" w:author="user" w:date="2026-07-29T21:46:02Z">
        <w:del w:id="582" w:author="吴垂芊" w:date="2026-08-13T16:29:11Z">
          <w:r>
            <w:rPr>
              <w:rFonts w:hint="eastAsia" w:cs="新宋体"/>
              <w:color w:val="auto"/>
              <w:spacing w:val="0"/>
              <w:sz w:val="32"/>
              <w:szCs w:val="32"/>
              <w:u w:val="none"/>
              <w:lang w:val="en-US" w:eastAsia="zh-CN"/>
              <w:rPrChange w:id="583" w:author="吴垂芊" w:date="2026-08-13T16:58:35Z">
                <w:rPr>
                  <w:rFonts w:hint="eastAsia" w:cs="新宋体"/>
                  <w:color w:val="auto"/>
                  <w:spacing w:val="0"/>
                  <w:sz w:val="36"/>
                  <w:szCs w:val="36"/>
                  <w:u w:val="none"/>
                  <w:lang w:val="en-US" w:eastAsia="zh-CN"/>
                </w:rPr>
              </w:rPrChange>
            </w:rPr>
            <w:delText>实际</w:delText>
          </w:r>
        </w:del>
      </w:ins>
      <w:ins w:id="584" w:author="user" w:date="2026-07-29T20:58:45Z">
        <w:del w:id="585" w:author="吴垂芊" w:date="2026-08-13T16:29:11Z">
          <w:r>
            <w:rPr>
              <w:rFonts w:hint="eastAsia"/>
              <w:sz w:val="32"/>
              <w:szCs w:val="32"/>
              <w:lang w:eastAsia="zh-CN"/>
              <w:rPrChange w:id="586" w:author="吴垂芊" w:date="2026-08-13T16:58:35Z">
                <w:rPr>
                  <w:rFonts w:hint="eastAsia"/>
                  <w:sz w:val="36"/>
                  <w:szCs w:val="36"/>
                  <w:lang w:eastAsia="zh-CN"/>
                </w:rPr>
              </w:rPrChange>
            </w:rPr>
            <w:delText>起草</w:delText>
          </w:r>
        </w:del>
      </w:ins>
      <w:ins w:id="587" w:author="user" w:date="2026-07-29T20:42:06Z">
        <w:del w:id="588" w:author="吴垂芊" w:date="2026-08-13T16:29:11Z">
          <w:r>
            <w:rPr>
              <w:rFonts w:hint="eastAsia" w:cs="新宋体"/>
              <w:color w:val="auto"/>
              <w:spacing w:val="0"/>
              <w:sz w:val="32"/>
              <w:szCs w:val="32"/>
              <w:u w:val="none"/>
              <w:lang w:val="en-US" w:eastAsia="zh-CN"/>
              <w:rPrChange w:id="589" w:author="吴垂芊" w:date="2026-08-13T16:58:35Z">
                <w:rPr>
                  <w:rFonts w:hint="eastAsia" w:cs="新宋体"/>
                  <w:color w:val="auto"/>
                  <w:spacing w:val="0"/>
                  <w:sz w:val="36"/>
                  <w:szCs w:val="36"/>
                  <w:u w:val="none"/>
                  <w:lang w:val="en-US" w:eastAsia="zh-CN"/>
                </w:rPr>
              </w:rPrChange>
            </w:rPr>
            <w:delText>《方案》</w:delText>
          </w:r>
        </w:del>
      </w:ins>
      <w:ins w:id="590" w:author="user" w:date="2026-07-29T20:58:47Z">
        <w:del w:id="591" w:author="吴垂芊" w:date="2026-08-13T16:29:11Z">
          <w:r>
            <w:rPr>
              <w:rFonts w:hint="eastAsia" w:cs="新宋体"/>
              <w:color w:val="auto"/>
              <w:spacing w:val="0"/>
              <w:sz w:val="32"/>
              <w:szCs w:val="32"/>
              <w:u w:val="none"/>
              <w:lang w:val="en-US" w:eastAsia="zh-CN"/>
              <w:rPrChange w:id="592" w:author="吴垂芊" w:date="2026-08-13T16:58:35Z">
                <w:rPr>
                  <w:rFonts w:hint="eastAsia" w:cs="新宋体"/>
                  <w:color w:val="auto"/>
                  <w:spacing w:val="0"/>
                  <w:sz w:val="36"/>
                  <w:szCs w:val="36"/>
                  <w:u w:val="none"/>
                  <w:lang w:val="en-US" w:eastAsia="zh-CN"/>
                </w:rPr>
              </w:rPrChange>
            </w:rPr>
            <w:delText>。</w:delText>
          </w:r>
        </w:del>
      </w:ins>
      <w:ins w:id="593" w:author="user" w:date="2026-07-29T20:46:55Z">
        <w:del w:id="594" w:author="吴垂芊" w:date="2026-08-13T16:29:11Z">
          <w:r>
            <w:rPr>
              <w:rFonts w:hint="eastAsia" w:eastAsia="楷体_GB2312"/>
              <w:b/>
              <w:bCs/>
              <w:szCs w:val="32"/>
              <w:lang w:eastAsia="zh-CN"/>
              <w:rPrChange w:id="595" w:author="吴垂芊" w:date="2026-08-13T16:58:35Z">
                <w:rPr>
                  <w:rFonts w:hint="eastAsia"/>
                  <w:lang w:eastAsia="zh-CN"/>
                </w:rPr>
              </w:rPrChange>
            </w:rPr>
            <w:delText>二是</w:delText>
          </w:r>
        </w:del>
      </w:ins>
      <w:ins w:id="596" w:author="user" w:date="2026-07-29T21:46:59Z">
        <w:del w:id="597" w:author="吴垂芊" w:date="2026-08-13T16:29:11Z">
          <w:r>
            <w:rPr>
              <w:rFonts w:hint="eastAsia" w:eastAsia="楷体_GB2312"/>
              <w:b/>
              <w:bCs/>
              <w:sz w:val="32"/>
              <w:szCs w:val="32"/>
              <w:lang w:eastAsia="zh-CN"/>
              <w:rPrChange w:id="598" w:author="吴垂芊" w:date="2026-08-13T16:58:35Z">
                <w:rPr>
                  <w:rFonts w:hint="eastAsia" w:eastAsia="楷体_GB2312"/>
                  <w:b/>
                  <w:bCs/>
                  <w:sz w:val="36"/>
                  <w:szCs w:val="36"/>
                  <w:lang w:eastAsia="zh-CN"/>
                </w:rPr>
              </w:rPrChange>
            </w:rPr>
            <w:delText>协调</w:delText>
          </w:r>
        </w:del>
      </w:ins>
      <w:ins w:id="599" w:author="user" w:date="2026-07-29T20:47:49Z">
        <w:del w:id="600" w:author="吴垂芊" w:date="2026-08-13T16:29:11Z">
          <w:r>
            <w:rPr>
              <w:rFonts w:hint="eastAsia" w:eastAsia="楷体_GB2312"/>
              <w:b/>
              <w:bCs/>
              <w:sz w:val="32"/>
              <w:szCs w:val="32"/>
              <w:lang w:eastAsia="zh-CN"/>
              <w:rPrChange w:id="601" w:author="吴垂芊" w:date="2026-08-13T16:58:35Z">
                <w:rPr>
                  <w:rFonts w:hint="eastAsia" w:eastAsia="楷体_GB2312"/>
                  <w:b/>
                  <w:bCs/>
                  <w:sz w:val="36"/>
                  <w:szCs w:val="36"/>
                  <w:lang w:eastAsia="zh-CN"/>
                </w:rPr>
              </w:rPrChange>
            </w:rPr>
            <w:delText>解决</w:delText>
          </w:r>
        </w:del>
      </w:ins>
      <w:ins w:id="602" w:author="user" w:date="2026-07-29T20:47:54Z">
        <w:del w:id="603" w:author="吴垂芊" w:date="2026-08-13T16:29:11Z">
          <w:r>
            <w:rPr>
              <w:rFonts w:hint="eastAsia" w:eastAsia="楷体_GB2312"/>
              <w:b/>
              <w:bCs/>
              <w:sz w:val="32"/>
              <w:szCs w:val="32"/>
              <w:lang w:eastAsia="zh-CN"/>
              <w:rPrChange w:id="604" w:author="吴垂芊" w:date="2026-08-13T16:58:35Z">
                <w:rPr>
                  <w:rFonts w:hint="eastAsia" w:eastAsia="楷体_GB2312"/>
                  <w:b/>
                  <w:bCs/>
                  <w:sz w:val="36"/>
                  <w:szCs w:val="36"/>
                  <w:lang w:eastAsia="zh-CN"/>
                </w:rPr>
              </w:rPrChange>
            </w:rPr>
            <w:delText>困难</w:delText>
          </w:r>
        </w:del>
      </w:ins>
      <w:ins w:id="605" w:author="user" w:date="2026-07-29T20:47:55Z">
        <w:del w:id="606" w:author="吴垂芊" w:date="2026-08-13T16:29:11Z">
          <w:r>
            <w:rPr>
              <w:rFonts w:hint="eastAsia" w:eastAsia="楷体_GB2312"/>
              <w:b/>
              <w:bCs/>
              <w:sz w:val="32"/>
              <w:szCs w:val="32"/>
              <w:lang w:eastAsia="zh-CN"/>
              <w:rPrChange w:id="607" w:author="吴垂芊" w:date="2026-08-13T16:58:35Z">
                <w:rPr>
                  <w:rFonts w:hint="eastAsia" w:eastAsia="楷体_GB2312"/>
                  <w:b/>
                  <w:bCs/>
                  <w:sz w:val="36"/>
                  <w:szCs w:val="36"/>
                  <w:lang w:eastAsia="zh-CN"/>
                </w:rPr>
              </w:rPrChange>
            </w:rPr>
            <w:delText>问题</w:delText>
          </w:r>
        </w:del>
      </w:ins>
      <w:ins w:id="608" w:author="user" w:date="2026-07-29T20:47:57Z">
        <w:del w:id="609" w:author="吴垂芊" w:date="2026-08-13T16:29:11Z">
          <w:r>
            <w:rPr>
              <w:rFonts w:hint="eastAsia" w:eastAsia="楷体_GB2312"/>
              <w:b/>
              <w:bCs/>
              <w:sz w:val="32"/>
              <w:szCs w:val="32"/>
              <w:lang w:eastAsia="zh-CN"/>
              <w:rPrChange w:id="610" w:author="吴垂芊" w:date="2026-08-13T16:58:35Z">
                <w:rPr>
                  <w:rFonts w:hint="eastAsia" w:eastAsia="楷体_GB2312"/>
                  <w:b/>
                  <w:bCs/>
                  <w:sz w:val="36"/>
                  <w:szCs w:val="36"/>
                  <w:lang w:eastAsia="zh-CN"/>
                </w:rPr>
              </w:rPrChange>
            </w:rPr>
            <w:delText>。</w:delText>
          </w:r>
        </w:del>
      </w:ins>
      <w:ins w:id="611" w:author="user" w:date="2026-07-29T20:49:25Z">
        <w:del w:id="612" w:author="吴垂芊" w:date="2026-08-13T16:29:11Z">
          <w:r>
            <w:rPr>
              <w:rFonts w:hint="eastAsia" w:ascii="宋体" w:hAnsi="宋体" w:eastAsia="仿宋_GB2312" w:cs="新宋体"/>
              <w:color w:val="auto"/>
              <w:sz w:val="32"/>
              <w:szCs w:val="32"/>
              <w:u w:val="none"/>
              <w:lang w:val="en-US" w:eastAsia="zh-CN"/>
              <w:rPrChange w:id="613" w:author="吴垂芊" w:date="2026-08-13T16:58:35Z">
                <w:rPr>
                  <w:rFonts w:hint="eastAsia" w:ascii="宋体" w:hAnsi="宋体" w:eastAsia="仿宋_GB2312" w:cs="仿宋_GB2312"/>
                  <w:color w:val="auto"/>
                  <w:sz w:val="32"/>
                  <w:szCs w:val="32"/>
                  <w:lang w:val="en-US" w:eastAsia="zh-CN"/>
                </w:rPr>
              </w:rPrChange>
            </w:rPr>
            <w:delText>各县（市、区）政府以</w:delText>
          </w:r>
        </w:del>
      </w:ins>
      <w:ins w:id="614" w:author="user" w:date="2026-07-29T20:50:19Z">
        <w:del w:id="615" w:author="吴垂芊" w:date="2026-08-13T16:29:11Z">
          <w:r>
            <w:rPr>
              <w:rFonts w:hint="eastAsia" w:cs="新宋体"/>
              <w:color w:val="auto"/>
              <w:sz w:val="32"/>
              <w:szCs w:val="32"/>
              <w:u w:val="none"/>
              <w:lang w:val="en-US" w:eastAsia="zh-CN"/>
              <w:rPrChange w:id="616" w:author="吴垂芊" w:date="2026-08-13T16:58:35Z">
                <w:rPr>
                  <w:rFonts w:hint="eastAsia" w:cs="新宋体"/>
                  <w:color w:val="auto"/>
                  <w:sz w:val="36"/>
                  <w:szCs w:val="36"/>
                  <w:u w:val="none"/>
                  <w:lang w:val="en-US" w:eastAsia="zh-CN"/>
                </w:rPr>
              </w:rPrChange>
            </w:rPr>
            <w:delText>学习</w:delText>
          </w:r>
        </w:del>
      </w:ins>
      <w:ins w:id="617" w:author="user" w:date="2026-07-29T20:50:21Z">
        <w:del w:id="618" w:author="吴垂芊" w:date="2026-08-13T16:29:11Z">
          <w:r>
            <w:rPr>
              <w:rFonts w:hint="eastAsia" w:cs="新宋体"/>
              <w:color w:val="auto"/>
              <w:sz w:val="32"/>
              <w:szCs w:val="32"/>
              <w:u w:val="none"/>
              <w:lang w:val="en-US" w:eastAsia="zh-CN"/>
              <w:rPrChange w:id="619" w:author="吴垂芊" w:date="2026-08-13T16:58:35Z">
                <w:rPr>
                  <w:rFonts w:hint="eastAsia" w:cs="新宋体"/>
                  <w:color w:val="auto"/>
                  <w:sz w:val="36"/>
                  <w:szCs w:val="36"/>
                  <w:u w:val="none"/>
                  <w:lang w:val="en-US" w:eastAsia="zh-CN"/>
                </w:rPr>
              </w:rPrChange>
            </w:rPr>
            <w:delText>贯彻</w:delText>
          </w:r>
        </w:del>
      </w:ins>
      <w:ins w:id="620" w:author="user" w:date="2026-07-29T20:50:23Z">
        <w:del w:id="621" w:author="吴垂芊" w:date="2026-08-13T16:29:11Z">
          <w:r>
            <w:rPr>
              <w:rFonts w:hint="eastAsia" w:cs="新宋体"/>
              <w:color w:val="auto"/>
              <w:sz w:val="32"/>
              <w:szCs w:val="32"/>
              <w:u w:val="none"/>
              <w:lang w:val="en-US" w:eastAsia="zh-CN"/>
              <w:rPrChange w:id="622" w:author="吴垂芊" w:date="2026-08-13T16:58:35Z">
                <w:rPr>
                  <w:rFonts w:hint="eastAsia" w:cs="新宋体"/>
                  <w:color w:val="auto"/>
                  <w:sz w:val="36"/>
                  <w:szCs w:val="36"/>
                  <w:u w:val="none"/>
                  <w:lang w:val="en-US" w:eastAsia="zh-CN"/>
                </w:rPr>
              </w:rPrChange>
            </w:rPr>
            <w:delText>全国</w:delText>
          </w:r>
        </w:del>
      </w:ins>
      <w:ins w:id="623" w:author="user" w:date="2026-07-29T20:50:28Z">
        <w:del w:id="624" w:author="吴垂芊" w:date="2026-08-13T16:29:11Z">
          <w:r>
            <w:rPr>
              <w:rFonts w:hint="eastAsia" w:ascii="宋体" w:hAnsi="宋体" w:eastAsia="仿宋_GB2312" w:cs="新宋体"/>
              <w:color w:val="auto"/>
              <w:sz w:val="32"/>
              <w:szCs w:val="32"/>
              <w:u w:val="none"/>
              <w:lang w:val="en-US" w:eastAsia="zh-CN"/>
              <w:rPrChange w:id="625" w:author="吴垂芊" w:date="2026-08-13T16:58:35Z">
                <w:rPr>
                  <w:rFonts w:hint="eastAsia" w:ascii="宋体" w:hAnsi="宋体" w:eastAsia="仿宋_GB2312" w:cs="新宋体"/>
                  <w:color w:val="auto"/>
                  <w:sz w:val="36"/>
                  <w:szCs w:val="36"/>
                  <w:u w:val="none"/>
                  <w:lang w:val="en-US" w:eastAsia="zh-CN"/>
                </w:rPr>
              </w:rPrChange>
            </w:rPr>
            <w:delText>、</w:delText>
          </w:r>
        </w:del>
      </w:ins>
      <w:ins w:id="626" w:author="user" w:date="2026-07-29T20:50:31Z">
        <w:del w:id="627" w:author="吴垂芊" w:date="2026-08-13T16:29:11Z">
          <w:r>
            <w:rPr>
              <w:rFonts w:hint="eastAsia" w:cs="新宋体"/>
              <w:color w:val="auto"/>
              <w:sz w:val="32"/>
              <w:szCs w:val="32"/>
              <w:u w:val="none"/>
              <w:lang w:val="en-US" w:eastAsia="zh-CN"/>
              <w:rPrChange w:id="628" w:author="吴垂芊" w:date="2026-08-13T16:58:35Z">
                <w:rPr>
                  <w:rFonts w:hint="eastAsia" w:cs="新宋体"/>
                  <w:color w:val="auto"/>
                  <w:sz w:val="36"/>
                  <w:szCs w:val="36"/>
                  <w:u w:val="none"/>
                  <w:lang w:val="en-US" w:eastAsia="zh-CN"/>
                </w:rPr>
              </w:rPrChange>
            </w:rPr>
            <w:delText>全省</w:delText>
          </w:r>
        </w:del>
      </w:ins>
      <w:ins w:id="629" w:author="user" w:date="2026-07-29T20:50:34Z">
        <w:del w:id="630" w:author="吴垂芊" w:date="2026-08-13T16:29:11Z">
          <w:r>
            <w:rPr>
              <w:rFonts w:hint="eastAsia" w:cs="新宋体"/>
              <w:color w:val="auto"/>
              <w:sz w:val="32"/>
              <w:szCs w:val="32"/>
              <w:u w:val="none"/>
              <w:lang w:val="en-US" w:eastAsia="zh-CN"/>
              <w:rPrChange w:id="631" w:author="吴垂芊" w:date="2026-08-13T16:58:35Z">
                <w:rPr>
                  <w:rFonts w:hint="eastAsia" w:cs="新宋体"/>
                  <w:color w:val="auto"/>
                  <w:sz w:val="36"/>
                  <w:szCs w:val="36"/>
                  <w:u w:val="none"/>
                  <w:lang w:val="en-US" w:eastAsia="zh-CN"/>
                </w:rPr>
              </w:rPrChange>
            </w:rPr>
            <w:delText>服务业</w:delText>
          </w:r>
        </w:del>
      </w:ins>
      <w:ins w:id="632" w:author="user" w:date="2026-07-29T20:50:35Z">
        <w:del w:id="633" w:author="吴垂芊" w:date="2026-08-13T16:29:11Z">
          <w:r>
            <w:rPr>
              <w:rFonts w:hint="eastAsia" w:cs="新宋体"/>
              <w:color w:val="auto"/>
              <w:sz w:val="32"/>
              <w:szCs w:val="32"/>
              <w:u w:val="none"/>
              <w:lang w:val="en-US" w:eastAsia="zh-CN"/>
              <w:rPrChange w:id="634" w:author="吴垂芊" w:date="2026-08-13T16:58:35Z">
                <w:rPr>
                  <w:rFonts w:hint="eastAsia" w:cs="新宋体"/>
                  <w:color w:val="auto"/>
                  <w:sz w:val="36"/>
                  <w:szCs w:val="36"/>
                  <w:u w:val="none"/>
                  <w:lang w:val="en-US" w:eastAsia="zh-CN"/>
                </w:rPr>
              </w:rPrChange>
            </w:rPr>
            <w:delText>大会</w:delText>
          </w:r>
        </w:del>
      </w:ins>
      <w:ins w:id="635" w:author="user" w:date="2026-07-29T20:49:43Z">
        <w:del w:id="636" w:author="吴垂芊" w:date="2026-08-13T16:29:11Z">
          <w:r>
            <w:rPr>
              <w:rFonts w:hint="eastAsia" w:cs="新宋体"/>
              <w:color w:val="auto"/>
              <w:sz w:val="32"/>
              <w:szCs w:val="32"/>
              <w:u w:val="none"/>
              <w:lang w:val="en-US" w:eastAsia="zh-CN"/>
              <w:rPrChange w:id="637" w:author="吴垂芊" w:date="2026-08-13T16:58:35Z">
                <w:rPr>
                  <w:rFonts w:hint="eastAsia" w:cs="新宋体"/>
                  <w:color w:val="auto"/>
                  <w:sz w:val="36"/>
                  <w:szCs w:val="36"/>
                  <w:u w:val="none"/>
                  <w:lang w:val="en-US" w:eastAsia="zh-CN"/>
                </w:rPr>
              </w:rPrChange>
            </w:rPr>
            <w:delText>为</w:delText>
          </w:r>
        </w:del>
      </w:ins>
      <w:ins w:id="638" w:author="user" w:date="2026-07-29T20:49:46Z">
        <w:del w:id="639" w:author="吴垂芊" w:date="2026-08-13T16:29:11Z">
          <w:r>
            <w:rPr>
              <w:rFonts w:hint="eastAsia" w:cs="新宋体"/>
              <w:color w:val="auto"/>
              <w:sz w:val="32"/>
              <w:szCs w:val="32"/>
              <w:u w:val="none"/>
              <w:lang w:val="en-US" w:eastAsia="zh-CN"/>
              <w:rPrChange w:id="640" w:author="吴垂芊" w:date="2026-08-13T16:58:35Z">
                <w:rPr>
                  <w:rFonts w:hint="eastAsia" w:cs="新宋体"/>
                  <w:color w:val="auto"/>
                  <w:sz w:val="36"/>
                  <w:szCs w:val="36"/>
                  <w:u w:val="none"/>
                  <w:lang w:val="en-US" w:eastAsia="zh-CN"/>
                </w:rPr>
              </w:rPrChange>
            </w:rPr>
            <w:delText>契机</w:delText>
          </w:r>
        </w:del>
      </w:ins>
      <w:ins w:id="641" w:author="user" w:date="2026-07-29T20:49:48Z">
        <w:del w:id="642" w:author="吴垂芊" w:date="2026-08-13T16:29:11Z">
          <w:r>
            <w:rPr>
              <w:rFonts w:hint="eastAsia" w:cs="新宋体"/>
              <w:color w:val="auto"/>
              <w:sz w:val="32"/>
              <w:szCs w:val="32"/>
              <w:u w:val="none"/>
              <w:lang w:val="en-US" w:eastAsia="zh-CN"/>
              <w:rPrChange w:id="643" w:author="吴垂芊" w:date="2026-08-13T16:58:35Z">
                <w:rPr>
                  <w:rFonts w:hint="eastAsia" w:cs="新宋体"/>
                  <w:color w:val="auto"/>
                  <w:sz w:val="36"/>
                  <w:szCs w:val="36"/>
                  <w:u w:val="none"/>
                  <w:lang w:val="en-US" w:eastAsia="zh-CN"/>
                </w:rPr>
              </w:rPrChange>
            </w:rPr>
            <w:delText>，</w:delText>
          </w:r>
        </w:del>
      </w:ins>
      <w:ins w:id="644" w:author="user" w:date="2026-07-29T21:46:29Z">
        <w:del w:id="645" w:author="吴垂芊" w:date="2026-08-13T16:29:11Z">
          <w:r>
            <w:rPr>
              <w:rFonts w:hint="eastAsia" w:cs="新宋体"/>
              <w:color w:val="auto"/>
              <w:sz w:val="32"/>
              <w:szCs w:val="32"/>
              <w:u w:val="none"/>
              <w:lang w:val="en-US" w:eastAsia="zh-CN"/>
              <w:rPrChange w:id="646" w:author="吴垂芊" w:date="2026-08-13T16:58:35Z">
                <w:rPr>
                  <w:rFonts w:hint="eastAsia" w:cs="新宋体"/>
                  <w:color w:val="auto"/>
                  <w:sz w:val="36"/>
                  <w:szCs w:val="36"/>
                  <w:u w:val="none"/>
                  <w:lang w:val="en-US" w:eastAsia="zh-CN"/>
                </w:rPr>
              </w:rPrChange>
            </w:rPr>
            <w:delText>通过</w:delText>
          </w:r>
        </w:del>
      </w:ins>
      <w:ins w:id="647" w:author="user" w:date="2026-07-29T20:49:25Z">
        <w:del w:id="648" w:author="吴垂芊" w:date="2026-08-13T16:29:11Z">
          <w:r>
            <w:rPr>
              <w:rFonts w:hint="eastAsia" w:ascii="宋体" w:hAnsi="宋体" w:eastAsia="仿宋_GB2312" w:cs="新宋体"/>
              <w:color w:val="auto"/>
              <w:sz w:val="32"/>
              <w:szCs w:val="32"/>
              <w:u w:val="none"/>
              <w:lang w:val="en-US" w:eastAsia="zh-CN"/>
              <w:rPrChange w:id="649" w:author="吴垂芊" w:date="2026-08-13T16:58:35Z">
                <w:rPr>
                  <w:rFonts w:hint="eastAsia" w:ascii="宋体" w:hAnsi="宋体" w:eastAsia="仿宋_GB2312" w:cs="仿宋_GB2312"/>
                  <w:color w:val="auto"/>
                  <w:sz w:val="32"/>
                  <w:szCs w:val="32"/>
                  <w:lang w:val="en-US" w:eastAsia="zh-CN"/>
                </w:rPr>
              </w:rPrChange>
            </w:rPr>
            <w:delText>座谈会等形式，</w:delText>
          </w:r>
        </w:del>
      </w:ins>
      <w:ins w:id="650" w:author="user" w:date="2026-07-29T20:51:20Z">
        <w:del w:id="651" w:author="吴垂芊" w:date="2026-08-13T16:29:11Z">
          <w:r>
            <w:rPr>
              <w:rFonts w:hint="eastAsia" w:ascii="宋体" w:hAnsi="宋体" w:eastAsia="仿宋_GB2312" w:cs="新宋体"/>
              <w:color w:val="auto"/>
              <w:sz w:val="32"/>
              <w:szCs w:val="32"/>
              <w:u w:val="none"/>
              <w:lang w:val="en-US" w:eastAsia="zh-CN"/>
              <w:rPrChange w:id="652" w:author="吴垂芊" w:date="2026-08-13T16:58:35Z">
                <w:rPr>
                  <w:rFonts w:hint="eastAsia" w:ascii="宋体" w:hAnsi="宋体" w:eastAsia="仿宋_GB2312" w:cs="新宋体"/>
                  <w:color w:val="auto"/>
                  <w:sz w:val="36"/>
                  <w:szCs w:val="36"/>
                  <w:u w:val="none"/>
                  <w:lang w:val="en-US" w:eastAsia="zh-CN"/>
                </w:rPr>
              </w:rPrChange>
            </w:rPr>
            <w:delText>面对面倾听企业心声，</w:delText>
          </w:r>
        </w:del>
      </w:ins>
      <w:ins w:id="653" w:author="user" w:date="2026-07-29T20:52:16Z">
        <w:del w:id="654" w:author="吴垂芊" w:date="2026-08-13T16:29:11Z">
          <w:r>
            <w:rPr>
              <w:rFonts w:hint="eastAsia" w:cs="新宋体"/>
              <w:color w:val="auto"/>
              <w:sz w:val="32"/>
              <w:szCs w:val="32"/>
              <w:u w:val="none"/>
              <w:lang w:val="en-US" w:eastAsia="zh-CN"/>
              <w:rPrChange w:id="655" w:author="吴垂芊" w:date="2026-08-13T16:58:35Z">
                <w:rPr>
                  <w:rFonts w:hint="eastAsia" w:cs="新宋体"/>
                  <w:color w:val="auto"/>
                  <w:sz w:val="36"/>
                  <w:szCs w:val="36"/>
                  <w:u w:val="none"/>
                  <w:lang w:val="en-US" w:eastAsia="zh-CN"/>
                </w:rPr>
              </w:rPrChange>
            </w:rPr>
            <w:delText>帮助</w:delText>
          </w:r>
        </w:del>
      </w:ins>
      <w:ins w:id="656" w:author="user" w:date="2026-07-29T20:52:17Z">
        <w:del w:id="657" w:author="吴垂芊" w:date="2026-08-13T16:29:11Z">
          <w:r>
            <w:rPr>
              <w:rFonts w:hint="eastAsia" w:cs="新宋体"/>
              <w:color w:val="auto"/>
              <w:sz w:val="32"/>
              <w:szCs w:val="32"/>
              <w:u w:val="none"/>
              <w:lang w:val="en-US" w:eastAsia="zh-CN"/>
              <w:rPrChange w:id="658" w:author="吴垂芊" w:date="2026-08-13T16:58:35Z">
                <w:rPr>
                  <w:rFonts w:hint="eastAsia" w:cs="新宋体"/>
                  <w:color w:val="auto"/>
                  <w:sz w:val="36"/>
                  <w:szCs w:val="36"/>
                  <w:u w:val="none"/>
                  <w:lang w:val="en-US" w:eastAsia="zh-CN"/>
                </w:rPr>
              </w:rPrChange>
            </w:rPr>
            <w:delText>协调</w:delText>
          </w:r>
        </w:del>
      </w:ins>
      <w:ins w:id="659" w:author="user" w:date="2026-07-29T20:52:19Z">
        <w:del w:id="660" w:author="吴垂芊" w:date="2026-08-13T16:29:11Z">
          <w:r>
            <w:rPr>
              <w:rFonts w:hint="eastAsia" w:cs="新宋体"/>
              <w:color w:val="auto"/>
              <w:sz w:val="32"/>
              <w:szCs w:val="32"/>
              <w:u w:val="none"/>
              <w:lang w:val="en-US" w:eastAsia="zh-CN"/>
              <w:rPrChange w:id="661" w:author="吴垂芊" w:date="2026-08-13T16:58:35Z">
                <w:rPr>
                  <w:rFonts w:hint="eastAsia" w:cs="新宋体"/>
                  <w:color w:val="auto"/>
                  <w:sz w:val="36"/>
                  <w:szCs w:val="36"/>
                  <w:u w:val="none"/>
                  <w:lang w:val="en-US" w:eastAsia="zh-CN"/>
                </w:rPr>
              </w:rPrChange>
            </w:rPr>
            <w:delText>解决</w:delText>
          </w:r>
        </w:del>
      </w:ins>
      <w:ins w:id="662" w:author="user" w:date="2026-07-29T20:52:21Z">
        <w:del w:id="663" w:author="吴垂芊" w:date="2026-08-13T16:29:11Z">
          <w:r>
            <w:rPr>
              <w:rFonts w:hint="eastAsia" w:cs="新宋体"/>
              <w:color w:val="auto"/>
              <w:sz w:val="32"/>
              <w:szCs w:val="32"/>
              <w:u w:val="none"/>
              <w:lang w:val="en-US" w:eastAsia="zh-CN"/>
              <w:rPrChange w:id="664" w:author="吴垂芊" w:date="2026-08-13T16:58:35Z">
                <w:rPr>
                  <w:rFonts w:hint="eastAsia" w:cs="新宋体"/>
                  <w:color w:val="auto"/>
                  <w:sz w:val="36"/>
                  <w:szCs w:val="36"/>
                  <w:u w:val="none"/>
                  <w:lang w:val="en-US" w:eastAsia="zh-CN"/>
                </w:rPr>
              </w:rPrChange>
            </w:rPr>
            <w:delText>服务业</w:delText>
          </w:r>
        </w:del>
      </w:ins>
      <w:ins w:id="665" w:author="user" w:date="2026-07-29T20:52:22Z">
        <w:del w:id="666" w:author="吴垂芊" w:date="2026-08-13T16:29:11Z">
          <w:r>
            <w:rPr>
              <w:rFonts w:hint="eastAsia" w:cs="新宋体"/>
              <w:color w:val="auto"/>
              <w:sz w:val="32"/>
              <w:szCs w:val="32"/>
              <w:u w:val="none"/>
              <w:lang w:val="en-US" w:eastAsia="zh-CN"/>
              <w:rPrChange w:id="667" w:author="吴垂芊" w:date="2026-08-13T16:58:35Z">
                <w:rPr>
                  <w:rFonts w:hint="eastAsia" w:cs="新宋体"/>
                  <w:color w:val="auto"/>
                  <w:sz w:val="36"/>
                  <w:szCs w:val="36"/>
                  <w:u w:val="none"/>
                  <w:lang w:val="en-US" w:eastAsia="zh-CN"/>
                </w:rPr>
              </w:rPrChange>
            </w:rPr>
            <w:delText>企业</w:delText>
          </w:r>
        </w:del>
      </w:ins>
      <w:ins w:id="668" w:author="user" w:date="2026-07-29T20:52:57Z">
        <w:del w:id="669" w:author="吴垂芊" w:date="2026-08-13T16:29:11Z">
          <w:r>
            <w:rPr>
              <w:rFonts w:hint="eastAsia" w:ascii="宋体" w:hAnsi="宋体" w:eastAsia="仿宋_GB2312" w:cs="新宋体"/>
              <w:color w:val="auto"/>
              <w:sz w:val="32"/>
              <w:szCs w:val="32"/>
              <w:u w:val="none"/>
              <w:lang w:val="en-US" w:eastAsia="zh-CN"/>
              <w:rPrChange w:id="670" w:author="吴垂芊" w:date="2026-08-13T16:58:35Z">
                <w:rPr>
                  <w:rFonts w:hint="eastAsia" w:ascii="宋体" w:hAnsi="宋体" w:eastAsia="仿宋_GB2312" w:cs="新宋体"/>
                  <w:color w:val="auto"/>
                  <w:sz w:val="36"/>
                  <w:szCs w:val="36"/>
                  <w:u w:val="none"/>
                  <w:lang w:val="en-US" w:eastAsia="zh-CN"/>
                </w:rPr>
              </w:rPrChange>
            </w:rPr>
            <w:delText>经营发展、要素保障、融资贷款、市场拓展、用工需求等方面</w:delText>
          </w:r>
        </w:del>
      </w:ins>
      <w:ins w:id="671" w:author="user" w:date="2026-07-29T20:52:24Z">
        <w:del w:id="672" w:author="吴垂芊" w:date="2026-08-13T16:29:11Z">
          <w:r>
            <w:rPr>
              <w:rFonts w:hint="eastAsia" w:cs="新宋体"/>
              <w:color w:val="auto"/>
              <w:sz w:val="32"/>
              <w:szCs w:val="32"/>
              <w:u w:val="none"/>
              <w:lang w:val="en-US" w:eastAsia="zh-CN"/>
              <w:rPrChange w:id="673" w:author="吴垂芊" w:date="2026-08-13T16:58:35Z">
                <w:rPr>
                  <w:rFonts w:hint="eastAsia" w:cs="新宋体"/>
                  <w:color w:val="auto"/>
                  <w:sz w:val="36"/>
                  <w:szCs w:val="36"/>
                  <w:u w:val="none"/>
                  <w:lang w:val="en-US" w:eastAsia="zh-CN"/>
                </w:rPr>
              </w:rPrChange>
            </w:rPr>
            <w:delText>困难</w:delText>
          </w:r>
        </w:del>
      </w:ins>
      <w:ins w:id="674" w:author="user" w:date="2026-07-29T20:52:25Z">
        <w:del w:id="675" w:author="吴垂芊" w:date="2026-08-13T16:29:11Z">
          <w:r>
            <w:rPr>
              <w:rFonts w:hint="eastAsia" w:cs="新宋体"/>
              <w:color w:val="auto"/>
              <w:sz w:val="32"/>
              <w:szCs w:val="32"/>
              <w:u w:val="none"/>
              <w:lang w:val="en-US" w:eastAsia="zh-CN"/>
              <w:rPrChange w:id="676" w:author="吴垂芊" w:date="2026-08-13T16:58:35Z">
                <w:rPr>
                  <w:rFonts w:hint="eastAsia" w:cs="新宋体"/>
                  <w:color w:val="auto"/>
                  <w:sz w:val="36"/>
                  <w:szCs w:val="36"/>
                  <w:u w:val="none"/>
                  <w:lang w:val="en-US" w:eastAsia="zh-CN"/>
                </w:rPr>
              </w:rPrChange>
            </w:rPr>
            <w:delText>问题</w:delText>
          </w:r>
        </w:del>
      </w:ins>
      <w:ins w:id="677" w:author="user" w:date="2026-07-29T20:52:26Z">
        <w:del w:id="678" w:author="吴垂芊" w:date="2026-08-13T16:29:11Z">
          <w:r>
            <w:rPr>
              <w:rFonts w:hint="default" w:cs="新宋体"/>
              <w:color w:val="auto"/>
              <w:sz w:val="32"/>
              <w:szCs w:val="32"/>
              <w:u w:val="none"/>
              <w:lang w:val="en-US" w:eastAsia="zh-CN"/>
              <w:rPrChange w:id="679" w:author="吴垂芊" w:date="2026-08-13T16:58:35Z">
                <w:rPr>
                  <w:rFonts w:hint="eastAsia" w:cs="新宋体"/>
                  <w:color w:val="auto"/>
                  <w:sz w:val="36"/>
                  <w:szCs w:val="36"/>
                  <w:u w:val="none"/>
                  <w:lang w:val="en-US" w:eastAsia="zh-CN"/>
                </w:rPr>
              </w:rPrChange>
            </w:rPr>
            <w:delText>--</w:delText>
          </w:r>
        </w:del>
      </w:ins>
      <w:ins w:id="680" w:author="user" w:date="2026-07-29T20:52:32Z">
        <w:del w:id="681" w:author="吴垂芊" w:date="2026-08-13T16:29:11Z">
          <w:r>
            <w:rPr>
              <w:rFonts w:hint="eastAsia" w:cs="新宋体"/>
              <w:color w:val="auto"/>
              <w:sz w:val="32"/>
              <w:szCs w:val="32"/>
              <w:u w:val="none"/>
              <w:lang w:val="en-US" w:eastAsia="zh-CN"/>
              <w:rPrChange w:id="682" w:author="吴垂芊" w:date="2026-08-13T16:58:35Z">
                <w:rPr>
                  <w:rFonts w:hint="eastAsia" w:cs="新宋体"/>
                  <w:color w:val="auto"/>
                  <w:sz w:val="36"/>
                  <w:szCs w:val="36"/>
                  <w:u w:val="none"/>
                  <w:lang w:val="en-US" w:eastAsia="zh-CN"/>
                </w:rPr>
              </w:rPrChange>
            </w:rPr>
            <w:delText>个</w:delText>
          </w:r>
        </w:del>
      </w:ins>
      <w:ins w:id="683" w:author="user" w:date="2026-07-29T20:52:33Z">
        <w:del w:id="684" w:author="吴垂芊" w:date="2026-08-13T16:29:11Z">
          <w:r>
            <w:rPr>
              <w:rFonts w:hint="eastAsia" w:cs="新宋体"/>
              <w:color w:val="auto"/>
              <w:sz w:val="32"/>
              <w:szCs w:val="32"/>
              <w:u w:val="none"/>
              <w:lang w:val="en-US" w:eastAsia="zh-CN"/>
              <w:rPrChange w:id="685" w:author="吴垂芊" w:date="2026-08-13T16:58:35Z">
                <w:rPr>
                  <w:rFonts w:hint="eastAsia" w:cs="新宋体"/>
                  <w:color w:val="auto"/>
                  <w:sz w:val="36"/>
                  <w:szCs w:val="36"/>
                  <w:u w:val="none"/>
                  <w:lang w:val="en-US" w:eastAsia="zh-CN"/>
                </w:rPr>
              </w:rPrChange>
            </w:rPr>
            <w:delText>。</w:delText>
          </w:r>
        </w:del>
      </w:ins>
      <w:ins w:id="686" w:author="user" w:date="2026-07-29T20:46:58Z">
        <w:del w:id="687" w:author="吴垂芊" w:date="2026-08-13T16:29:11Z">
          <w:r>
            <w:rPr>
              <w:rFonts w:hint="eastAsia" w:eastAsia="楷体_GB2312"/>
              <w:b/>
              <w:bCs/>
              <w:szCs w:val="32"/>
              <w:lang w:eastAsia="zh-CN"/>
              <w:rPrChange w:id="688" w:author="吴垂芊" w:date="2026-08-13T16:58:35Z">
                <w:rPr>
                  <w:rFonts w:hint="eastAsia"/>
                  <w:lang w:eastAsia="zh-CN"/>
                </w:rPr>
              </w:rPrChange>
            </w:rPr>
            <w:delText>三是</w:delText>
          </w:r>
        </w:del>
      </w:ins>
      <w:ins w:id="689" w:author="user" w:date="2026-07-29T20:47:01Z">
        <w:del w:id="690" w:author="吴垂芊" w:date="2026-08-13T16:29:11Z">
          <w:r>
            <w:rPr>
              <w:rFonts w:hint="eastAsia" w:eastAsia="楷体_GB2312"/>
              <w:b/>
              <w:bCs/>
              <w:szCs w:val="32"/>
              <w:lang w:eastAsia="zh-CN"/>
              <w:rPrChange w:id="691" w:author="吴垂芊" w:date="2026-08-13T16:58:35Z">
                <w:rPr>
                  <w:rFonts w:hint="eastAsia"/>
                  <w:lang w:eastAsia="zh-CN"/>
                </w:rPr>
              </w:rPrChange>
            </w:rPr>
            <w:delText>广泛</w:delText>
          </w:r>
        </w:del>
      </w:ins>
      <w:ins w:id="692" w:author="user" w:date="2026-07-29T20:47:05Z">
        <w:del w:id="693" w:author="吴垂芊" w:date="2026-08-13T16:29:11Z">
          <w:r>
            <w:rPr>
              <w:rFonts w:hint="eastAsia" w:eastAsia="楷体_GB2312"/>
              <w:b/>
              <w:bCs/>
              <w:szCs w:val="32"/>
              <w:lang w:eastAsia="zh-CN"/>
              <w:rPrChange w:id="694" w:author="吴垂芊" w:date="2026-08-13T16:58:35Z">
                <w:rPr>
                  <w:rFonts w:hint="eastAsia"/>
                  <w:lang w:eastAsia="zh-CN"/>
                </w:rPr>
              </w:rPrChange>
            </w:rPr>
            <w:delText>征</w:delText>
          </w:r>
        </w:del>
      </w:ins>
      <w:ins w:id="695" w:author="user" w:date="2026-07-29T20:47:05Z">
        <w:del w:id="696" w:author="吴垂芊" w:date="2026-08-13T16:29:11Z">
          <w:r>
            <w:rPr>
              <w:rFonts w:hint="eastAsia" w:eastAsia="楷体_GB2312"/>
              <w:b/>
              <w:bCs/>
              <w:szCs w:val="32"/>
              <w:lang w:eastAsia="zh-CN"/>
              <w:rPrChange w:id="697" w:author="吴垂芊" w:date="2026-08-13T16:58:35Z">
                <w:rPr>
                  <w:rFonts w:hint="eastAsia"/>
                  <w:lang w:eastAsia="zh-CN"/>
                </w:rPr>
              </w:rPrChange>
            </w:rPr>
            <w:delText>求</w:delText>
          </w:r>
        </w:del>
      </w:ins>
      <w:ins w:id="698" w:author="user" w:date="2026-07-29T20:47:07Z">
        <w:del w:id="699" w:author="吴垂芊" w:date="2026-08-13T16:29:11Z">
          <w:r>
            <w:rPr>
              <w:rFonts w:hint="eastAsia" w:eastAsia="楷体_GB2312"/>
              <w:b/>
              <w:bCs/>
              <w:szCs w:val="32"/>
              <w:lang w:eastAsia="zh-CN"/>
              <w:rPrChange w:id="700" w:author="吴垂芊" w:date="2026-08-13T16:58:35Z">
                <w:rPr>
                  <w:rFonts w:hint="eastAsia"/>
                  <w:lang w:eastAsia="zh-CN"/>
                </w:rPr>
              </w:rPrChange>
            </w:rPr>
            <w:delText>意见</w:delText>
          </w:r>
        </w:del>
      </w:ins>
      <w:ins w:id="701" w:author="user" w:date="2026-07-29T20:47:08Z">
        <w:del w:id="702" w:author="吴垂芊" w:date="2026-08-13T16:29:11Z">
          <w:r>
            <w:rPr>
              <w:rFonts w:hint="eastAsia" w:eastAsia="楷体_GB2312"/>
              <w:b/>
              <w:bCs/>
              <w:szCs w:val="32"/>
              <w:lang w:eastAsia="zh-CN"/>
              <w:rPrChange w:id="703" w:author="吴垂芊" w:date="2026-08-13T16:58:35Z">
                <w:rPr>
                  <w:rFonts w:hint="eastAsia"/>
                  <w:lang w:eastAsia="zh-CN"/>
                </w:rPr>
              </w:rPrChange>
            </w:rPr>
            <w:delText>建议</w:delText>
          </w:r>
        </w:del>
      </w:ins>
      <w:ins w:id="704" w:author="user" w:date="2026-07-29T20:47:09Z">
        <w:del w:id="705" w:author="吴垂芊" w:date="2026-08-13T16:29:11Z">
          <w:r>
            <w:rPr>
              <w:rFonts w:hint="eastAsia" w:eastAsia="楷体_GB2312"/>
              <w:b/>
              <w:bCs/>
              <w:szCs w:val="32"/>
              <w:lang w:eastAsia="zh-CN"/>
              <w:rPrChange w:id="706" w:author="吴垂芊" w:date="2026-08-13T16:58:35Z">
                <w:rPr>
                  <w:rFonts w:hint="eastAsia"/>
                  <w:lang w:eastAsia="zh-CN"/>
                </w:rPr>
              </w:rPrChange>
            </w:rPr>
            <w:delText>。</w:delText>
          </w:r>
        </w:del>
      </w:ins>
      <w:ins w:id="707" w:author="user" w:date="2026-07-29T20:40:15Z">
        <w:del w:id="708" w:author="吴垂芊" w:date="2026-08-13T16:29:11Z">
          <w:r>
            <w:rPr>
              <w:rFonts w:hint="default" w:ascii="宋体" w:hAnsi="宋体"/>
              <w:szCs w:val="32"/>
              <w:rPrChange w:id="709" w:author="吴垂芊" w:date="2026-08-13T16:58:35Z">
                <w:rPr>
                  <w:rFonts w:hint="eastAsia" w:ascii="宋体" w:hAnsi="宋体"/>
                </w:rPr>
              </w:rPrChange>
            </w:rPr>
            <w:delText>起草</w:delText>
          </w:r>
        </w:del>
      </w:ins>
      <w:ins w:id="710" w:author="user" w:date="2026-07-29T20:40:15Z">
        <w:del w:id="711" w:author="吴垂芊" w:date="2026-08-13T16:29:11Z">
          <w:r>
            <w:rPr>
              <w:rFonts w:hint="default" w:ascii="宋体" w:hAnsi="宋体"/>
              <w:szCs w:val="32"/>
              <w:rPrChange w:id="712" w:author="吴垂芊" w:date="2026-08-13T16:58:35Z">
                <w:rPr>
                  <w:rFonts w:hint="eastAsia" w:ascii="宋体" w:hAnsi="宋体"/>
                </w:rPr>
              </w:rPrChange>
            </w:rPr>
            <w:delText>过程中，</w:delText>
          </w:r>
        </w:del>
      </w:ins>
      <w:ins w:id="713" w:author="user" w:date="2026-07-29T20:56:47Z">
        <w:del w:id="714" w:author="吴垂芊" w:date="2026-08-13T16:29:11Z">
          <w:r>
            <w:rPr>
              <w:rFonts w:hint="eastAsia"/>
              <w:sz w:val="32"/>
              <w:szCs w:val="32"/>
              <w:lang w:eastAsia="zh-CN"/>
              <w:rPrChange w:id="715" w:author="吴垂芊" w:date="2026-08-13T16:58:35Z">
                <w:rPr>
                  <w:rFonts w:hint="eastAsia"/>
                  <w:sz w:val="36"/>
                  <w:szCs w:val="36"/>
                  <w:lang w:eastAsia="zh-CN"/>
                </w:rPr>
              </w:rPrChange>
            </w:rPr>
            <w:delText>我委</w:delText>
          </w:r>
        </w:del>
      </w:ins>
      <w:ins w:id="716" w:author="user" w:date="2026-07-29T20:55:00Z">
        <w:del w:id="717" w:author="吴垂芊" w:date="2026-08-13T16:29:11Z">
          <w:r>
            <w:rPr>
              <w:rFonts w:hint="eastAsia"/>
              <w:sz w:val="32"/>
              <w:szCs w:val="32"/>
              <w:lang w:eastAsia="zh-CN"/>
              <w:rPrChange w:id="718" w:author="吴垂芊" w:date="2026-08-13T16:58:35Z">
                <w:rPr>
                  <w:rFonts w:hint="eastAsia"/>
                  <w:sz w:val="36"/>
                  <w:szCs w:val="36"/>
                  <w:lang w:eastAsia="zh-CN"/>
                </w:rPr>
              </w:rPrChange>
            </w:rPr>
            <w:delText>梳理</w:delText>
          </w:r>
        </w:del>
      </w:ins>
      <w:ins w:id="719" w:author="user" w:date="2026-07-29T20:55:01Z">
        <w:del w:id="720" w:author="吴垂芊" w:date="2026-08-13T16:29:11Z">
          <w:r>
            <w:rPr>
              <w:rFonts w:hint="eastAsia"/>
              <w:sz w:val="32"/>
              <w:szCs w:val="32"/>
              <w:lang w:eastAsia="zh-CN"/>
              <w:rPrChange w:id="721" w:author="吴垂芊" w:date="2026-08-13T16:58:35Z">
                <w:rPr>
                  <w:rFonts w:hint="eastAsia"/>
                  <w:sz w:val="36"/>
                  <w:szCs w:val="36"/>
                  <w:lang w:eastAsia="zh-CN"/>
                </w:rPr>
              </w:rPrChange>
            </w:rPr>
            <w:delText>汇总</w:delText>
          </w:r>
        </w:del>
      </w:ins>
      <w:ins w:id="722" w:author="user" w:date="2026-07-29T20:55:08Z">
        <w:del w:id="723" w:author="吴垂芊" w:date="2026-08-13T16:29:11Z">
          <w:r>
            <w:rPr>
              <w:rFonts w:hint="eastAsia"/>
              <w:sz w:val="32"/>
              <w:szCs w:val="32"/>
              <w:lang w:eastAsia="zh-CN"/>
              <w:rPrChange w:id="724" w:author="吴垂芊" w:date="2026-08-13T16:58:35Z">
                <w:rPr>
                  <w:rFonts w:hint="eastAsia"/>
                  <w:sz w:val="36"/>
                  <w:szCs w:val="36"/>
                  <w:lang w:eastAsia="zh-CN"/>
                </w:rPr>
              </w:rPrChange>
            </w:rPr>
            <w:delText>各</w:delText>
          </w:r>
        </w:del>
      </w:ins>
      <w:ins w:id="725" w:author="user" w:date="2026-07-29T20:55:13Z">
        <w:del w:id="726" w:author="吴垂芊" w:date="2026-08-13T16:29:11Z">
          <w:r>
            <w:rPr>
              <w:rFonts w:hint="eastAsia" w:ascii="宋体" w:hAnsi="宋体" w:eastAsia="仿宋_GB2312" w:cs="新宋体"/>
              <w:color w:val="auto"/>
              <w:sz w:val="32"/>
              <w:szCs w:val="32"/>
              <w:u w:val="none"/>
              <w:lang w:val="en-US" w:eastAsia="zh-CN"/>
              <w:rPrChange w:id="727" w:author="吴垂芊" w:date="2026-08-13T16:58:35Z">
                <w:rPr>
                  <w:rFonts w:hint="eastAsia" w:ascii="宋体" w:hAnsi="宋体" w:eastAsia="仿宋_GB2312" w:cs="新宋体"/>
                  <w:color w:val="auto"/>
                  <w:sz w:val="36"/>
                  <w:szCs w:val="36"/>
                  <w:u w:val="none"/>
                  <w:lang w:val="en-US" w:eastAsia="zh-CN"/>
                </w:rPr>
              </w:rPrChange>
            </w:rPr>
            <w:delText>县（市、区）</w:delText>
          </w:r>
        </w:del>
      </w:ins>
      <w:ins w:id="728" w:author="user" w:date="2026-07-29T20:55:32Z">
        <w:del w:id="729" w:author="吴垂芊" w:date="2026-08-13T16:29:11Z">
          <w:r>
            <w:rPr>
              <w:rFonts w:hint="eastAsia" w:cs="新宋体"/>
              <w:color w:val="auto"/>
              <w:sz w:val="32"/>
              <w:szCs w:val="32"/>
              <w:u w:val="none"/>
              <w:lang w:val="en-US" w:eastAsia="zh-CN"/>
              <w:rPrChange w:id="730" w:author="吴垂芊" w:date="2026-08-13T16:58:35Z">
                <w:rPr>
                  <w:rFonts w:hint="eastAsia" w:cs="新宋体"/>
                  <w:color w:val="auto"/>
                  <w:sz w:val="36"/>
                  <w:szCs w:val="36"/>
                  <w:u w:val="none"/>
                  <w:lang w:val="en-US" w:eastAsia="zh-CN"/>
                </w:rPr>
              </w:rPrChange>
            </w:rPr>
            <w:delText>对策</w:delText>
          </w:r>
        </w:del>
      </w:ins>
      <w:ins w:id="731" w:author="user" w:date="2026-07-29T20:55:17Z">
        <w:del w:id="732" w:author="吴垂芊" w:date="2026-08-13T16:29:11Z">
          <w:r>
            <w:rPr>
              <w:rFonts w:hint="eastAsia" w:cs="新宋体"/>
              <w:color w:val="auto"/>
              <w:sz w:val="32"/>
              <w:szCs w:val="32"/>
              <w:u w:val="none"/>
              <w:lang w:val="en-US" w:eastAsia="zh-CN"/>
              <w:rPrChange w:id="733" w:author="吴垂芊" w:date="2026-08-13T16:58:35Z">
                <w:rPr>
                  <w:rFonts w:hint="eastAsia" w:cs="新宋体"/>
                  <w:color w:val="auto"/>
                  <w:sz w:val="36"/>
                  <w:szCs w:val="36"/>
                  <w:u w:val="none"/>
                  <w:lang w:val="en-US" w:eastAsia="zh-CN"/>
                </w:rPr>
              </w:rPrChange>
            </w:rPr>
            <w:delText>建</w:delText>
          </w:r>
        </w:del>
      </w:ins>
      <w:ins w:id="734" w:author="user" w:date="2026-07-29T20:55:17Z">
        <w:del w:id="735" w:author="吴垂芊" w:date="2026-08-13T16:29:11Z">
          <w:r>
            <w:rPr>
              <w:rFonts w:hint="eastAsia" w:cs="新宋体"/>
              <w:i w:val="0"/>
              <w:iCs w:val="0"/>
              <w:color w:val="auto"/>
              <w:sz w:val="32"/>
              <w:szCs w:val="32"/>
              <w:u w:val="none"/>
              <w:lang w:val="en-US" w:eastAsia="zh-CN"/>
              <w:rPrChange w:id="736" w:author="吴垂芊" w:date="2026-08-13T16:58:35Z">
                <w:rPr>
                  <w:rFonts w:hint="eastAsia" w:cs="新宋体"/>
                  <w:color w:val="auto"/>
                  <w:sz w:val="36"/>
                  <w:szCs w:val="36"/>
                  <w:u w:val="none"/>
                  <w:lang w:val="en-US" w:eastAsia="zh-CN"/>
                </w:rPr>
              </w:rPrChange>
            </w:rPr>
            <w:delText>议</w:delText>
          </w:r>
        </w:del>
      </w:ins>
      <w:ins w:id="737" w:author="user" w:date="2026-07-29T20:55:19Z">
        <w:del w:id="738" w:author="吴垂芊" w:date="2026-08-13T16:29:11Z">
          <w:r>
            <w:rPr>
              <w:rFonts w:hint="default" w:cs="新宋体"/>
              <w:i w:val="0"/>
              <w:iCs w:val="0"/>
              <w:color w:val="auto"/>
              <w:sz w:val="32"/>
              <w:szCs w:val="32"/>
              <w:u w:val="none"/>
              <w:lang w:val="en-US" w:eastAsia="zh-CN"/>
              <w:rPrChange w:id="739" w:author="吴垂芊" w:date="2026-08-13T16:58:35Z">
                <w:rPr>
                  <w:rFonts w:hint="eastAsia" w:cs="新宋体"/>
                  <w:color w:val="auto"/>
                  <w:sz w:val="36"/>
                  <w:szCs w:val="36"/>
                  <w:u w:val="none"/>
                  <w:lang w:val="en-US" w:eastAsia="zh-CN"/>
                </w:rPr>
              </w:rPrChange>
            </w:rPr>
            <w:delText>--</w:delText>
          </w:r>
        </w:del>
      </w:ins>
      <w:ins w:id="740" w:author="user" w:date="2026-07-29T20:55:22Z">
        <w:del w:id="741" w:author="吴垂芊" w:date="2026-08-13T16:29:11Z">
          <w:r>
            <w:rPr>
              <w:rFonts w:hint="eastAsia" w:cs="新宋体"/>
              <w:i w:val="0"/>
              <w:iCs w:val="0"/>
              <w:color w:val="auto"/>
              <w:sz w:val="32"/>
              <w:szCs w:val="32"/>
              <w:u w:val="none"/>
              <w:lang w:val="en-US" w:eastAsia="zh-CN"/>
              <w:rPrChange w:id="742" w:author="吴垂芊" w:date="2026-08-13T16:58:35Z">
                <w:rPr>
                  <w:rFonts w:hint="eastAsia" w:cs="新宋体"/>
                  <w:color w:val="auto"/>
                  <w:sz w:val="36"/>
                  <w:szCs w:val="36"/>
                  <w:u w:val="none"/>
                  <w:lang w:val="en-US" w:eastAsia="zh-CN"/>
                </w:rPr>
              </w:rPrChange>
            </w:rPr>
            <w:delText>条</w:delText>
          </w:r>
        </w:del>
      </w:ins>
      <w:ins w:id="743" w:author="user" w:date="2026-07-29T20:55:35Z">
        <w:del w:id="744" w:author="吴垂芊" w:date="2026-08-13T16:29:11Z">
          <w:r>
            <w:rPr>
              <w:rFonts w:hint="eastAsia" w:cs="新宋体"/>
              <w:i w:val="0"/>
              <w:iCs w:val="0"/>
              <w:color w:val="auto"/>
              <w:sz w:val="32"/>
              <w:szCs w:val="32"/>
              <w:u w:val="none"/>
              <w:lang w:val="en-US" w:eastAsia="zh-CN"/>
              <w:rPrChange w:id="745" w:author="吴垂芊" w:date="2026-08-13T16:58:35Z">
                <w:rPr>
                  <w:rFonts w:hint="eastAsia" w:cs="新宋体"/>
                  <w:color w:val="auto"/>
                  <w:sz w:val="36"/>
                  <w:szCs w:val="36"/>
                  <w:u w:val="none"/>
                  <w:lang w:val="en-US" w:eastAsia="zh-CN"/>
                </w:rPr>
              </w:rPrChange>
            </w:rPr>
            <w:delText>，</w:delText>
          </w:r>
        </w:del>
      </w:ins>
      <w:ins w:id="746" w:author="user" w:date="2026-07-29T20:57:10Z">
        <w:del w:id="747" w:author="吴垂芊" w:date="2026-08-13T16:29:11Z">
          <w:r>
            <w:rPr>
              <w:rFonts w:hint="eastAsia" w:cs="新宋体"/>
              <w:color w:val="auto"/>
              <w:spacing w:val="0"/>
              <w:sz w:val="32"/>
              <w:szCs w:val="32"/>
              <w:u w:val="none"/>
              <w:lang w:val="en-US" w:eastAsia="zh-CN"/>
              <w:rPrChange w:id="748" w:author="吴垂芊" w:date="2026-08-13T16:58:35Z">
                <w:rPr>
                  <w:rFonts w:hint="eastAsia" w:cs="新宋体"/>
                  <w:color w:val="auto"/>
                  <w:spacing w:val="0"/>
                  <w:sz w:val="36"/>
                  <w:szCs w:val="36"/>
                  <w:u w:val="none"/>
                  <w:lang w:val="en-US" w:eastAsia="zh-CN"/>
                </w:rPr>
              </w:rPrChange>
            </w:rPr>
            <w:delText>召开市直相关部门座谈会，</w:delText>
          </w:r>
        </w:del>
      </w:ins>
      <w:ins w:id="749" w:author="user" w:date="2026-07-29T21:04:39Z">
        <w:del w:id="750" w:author="吴垂芊" w:date="2026-08-13T16:29:11Z">
          <w:r>
            <w:rPr>
              <w:rFonts w:hint="eastAsia" w:cs="新宋体"/>
              <w:color w:val="auto"/>
              <w:spacing w:val="0"/>
              <w:sz w:val="32"/>
              <w:szCs w:val="32"/>
              <w:u w:val="single"/>
              <w:lang w:val="en-US" w:eastAsia="zh-CN"/>
              <w:rPrChange w:id="751" w:author="吴垂芊" w:date="2026-08-13T16:58:35Z">
                <w:rPr>
                  <w:rFonts w:hint="eastAsia" w:cs="新宋体"/>
                  <w:color w:val="auto"/>
                  <w:spacing w:val="0"/>
                  <w:sz w:val="36"/>
                  <w:szCs w:val="36"/>
                  <w:u w:val="none"/>
                  <w:lang w:val="en-US" w:eastAsia="zh-CN"/>
                </w:rPr>
              </w:rPrChange>
            </w:rPr>
            <w:delText>并</w:delText>
          </w:r>
        </w:del>
      </w:ins>
      <w:ins w:id="752" w:author="user" w:date="2026-07-29T20:56:57Z">
        <w:del w:id="753" w:author="吴垂芊" w:date="2026-08-13T16:29:11Z">
          <w:r>
            <w:rPr>
              <w:rFonts w:hint="eastAsia" w:cs="新宋体"/>
              <w:color w:val="auto"/>
              <w:spacing w:val="0"/>
              <w:sz w:val="32"/>
              <w:szCs w:val="32"/>
              <w:u w:val="single"/>
              <w:lang w:val="en-US" w:eastAsia="zh-CN"/>
              <w:rPrChange w:id="754" w:author="吴垂芊" w:date="2026-08-13T16:58:35Z">
                <w:rPr>
                  <w:rFonts w:hint="eastAsia" w:cs="新宋体"/>
                  <w:color w:val="auto"/>
                  <w:spacing w:val="0"/>
                  <w:sz w:val="36"/>
                  <w:szCs w:val="36"/>
                  <w:u w:val="none"/>
                  <w:lang w:val="en-US" w:eastAsia="zh-CN"/>
                </w:rPr>
              </w:rPrChange>
            </w:rPr>
            <w:delText>经×轮</w:delText>
          </w:r>
        </w:del>
      </w:ins>
      <w:ins w:id="755" w:author="user" w:date="2026-07-29T20:56:57Z">
        <w:del w:id="756" w:author="吴垂芊" w:date="2026-08-13T16:29:11Z">
          <w:r>
            <w:rPr>
              <w:rFonts w:hint="eastAsia" w:ascii="宋体" w:hAnsi="宋体" w:cs="新宋体"/>
              <w:color w:val="auto"/>
              <w:spacing w:val="0"/>
              <w:sz w:val="32"/>
              <w:szCs w:val="32"/>
              <w:u w:val="single"/>
              <w:lang w:val="en-US" w:eastAsia="zh-CN"/>
              <w:rPrChange w:id="757" w:author="吴垂芊" w:date="2026-08-13T16:58:35Z">
                <w:rPr>
                  <w:rFonts w:hint="eastAsia" w:ascii="宋体" w:hAnsi="宋体" w:cs="新宋体"/>
                  <w:color w:val="auto"/>
                  <w:spacing w:val="0"/>
                  <w:sz w:val="36"/>
                  <w:szCs w:val="36"/>
                  <w:u w:val="none"/>
                  <w:lang w:val="en-US" w:eastAsia="zh-CN"/>
                </w:rPr>
              </w:rPrChange>
            </w:rPr>
            <w:delText>征求市</w:delText>
          </w:r>
        </w:del>
      </w:ins>
      <w:ins w:id="758" w:author="user" w:date="2026-07-29T20:56:57Z">
        <w:del w:id="759" w:author="吴垂芊" w:date="2026-08-13T16:29:11Z">
          <w:r>
            <w:rPr>
              <w:rFonts w:hint="eastAsia" w:ascii="宋体" w:hAnsi="宋体" w:cs="新宋体"/>
              <w:color w:val="auto"/>
              <w:spacing w:val="0"/>
              <w:sz w:val="32"/>
              <w:szCs w:val="32"/>
              <w:u w:val="none"/>
              <w:lang w:val="en-US" w:eastAsia="zh-CN"/>
              <w:rPrChange w:id="760" w:author="吴垂芊" w:date="2026-08-13T16:58:35Z">
                <w:rPr>
                  <w:rFonts w:hint="eastAsia" w:ascii="宋体" w:hAnsi="宋体" w:cs="新宋体"/>
                  <w:color w:val="auto"/>
                  <w:spacing w:val="0"/>
                  <w:sz w:val="36"/>
                  <w:szCs w:val="36"/>
                  <w:u w:val="none"/>
                  <w:lang w:val="en-US" w:eastAsia="zh-CN"/>
                </w:rPr>
              </w:rPrChange>
            </w:rPr>
            <w:delText>直有关部门意见</w:delText>
          </w:r>
        </w:del>
      </w:ins>
      <w:ins w:id="761" w:author="user" w:date="2026-07-29T20:56:57Z">
        <w:del w:id="762" w:author="吴垂芊" w:date="2026-08-13T16:29:11Z">
          <w:r>
            <w:rPr>
              <w:rFonts w:hint="eastAsia" w:cs="新宋体"/>
              <w:color w:val="auto"/>
              <w:spacing w:val="0"/>
              <w:sz w:val="32"/>
              <w:szCs w:val="32"/>
              <w:u w:val="none"/>
              <w:lang w:val="en-US" w:eastAsia="zh-CN"/>
              <w:rPrChange w:id="763" w:author="吴垂芊" w:date="2026-08-13T16:58:35Z">
                <w:rPr>
                  <w:rFonts w:hint="eastAsia" w:cs="新宋体"/>
                  <w:color w:val="auto"/>
                  <w:spacing w:val="0"/>
                  <w:sz w:val="36"/>
                  <w:szCs w:val="36"/>
                  <w:u w:val="none"/>
                  <w:lang w:val="en-US" w:eastAsia="zh-CN"/>
                </w:rPr>
              </w:rPrChange>
            </w:rPr>
            <w:delText>建议</w:delText>
          </w:r>
        </w:del>
      </w:ins>
      <w:ins w:id="764" w:author="user" w:date="2026-07-29T21:05:16Z">
        <w:del w:id="765" w:author="吴垂芊" w:date="2026-08-13T16:29:11Z">
          <w:r>
            <w:rPr>
              <w:rFonts w:hint="eastAsia" w:cs="新宋体"/>
              <w:color w:val="auto"/>
              <w:spacing w:val="0"/>
              <w:sz w:val="32"/>
              <w:szCs w:val="32"/>
              <w:u w:val="none"/>
              <w:lang w:val="en-US" w:eastAsia="zh-CN"/>
              <w:rPrChange w:id="766" w:author="吴垂芊" w:date="2026-08-13T16:58:35Z">
                <w:rPr>
                  <w:rFonts w:hint="eastAsia" w:cs="新宋体"/>
                  <w:color w:val="auto"/>
                  <w:spacing w:val="0"/>
                  <w:sz w:val="36"/>
                  <w:szCs w:val="36"/>
                  <w:u w:val="none"/>
                  <w:lang w:val="en-US" w:eastAsia="zh-CN"/>
                </w:rPr>
              </w:rPrChange>
            </w:rPr>
            <w:delText>，</w:delText>
          </w:r>
        </w:del>
      </w:ins>
      <w:ins w:id="767" w:author="user" w:date="2026-07-29T21:05:18Z">
        <w:del w:id="768" w:author="吴垂芊" w:date="2026-08-13T16:29:11Z">
          <w:r>
            <w:rPr>
              <w:rFonts w:hint="eastAsia" w:cs="新宋体"/>
              <w:color w:val="auto"/>
              <w:spacing w:val="0"/>
              <w:sz w:val="32"/>
              <w:szCs w:val="32"/>
              <w:u w:val="none"/>
              <w:lang w:val="en-US" w:eastAsia="zh-CN"/>
              <w:rPrChange w:id="769" w:author="吴垂芊" w:date="2026-08-13T16:58:35Z">
                <w:rPr>
                  <w:rFonts w:hint="eastAsia" w:cs="新宋体"/>
                  <w:color w:val="auto"/>
                  <w:spacing w:val="0"/>
                  <w:sz w:val="36"/>
                  <w:szCs w:val="36"/>
                  <w:u w:val="none"/>
                  <w:lang w:val="en-US" w:eastAsia="zh-CN"/>
                </w:rPr>
              </w:rPrChange>
            </w:rPr>
            <w:delText>对</w:delText>
          </w:r>
        </w:del>
      </w:ins>
      <w:ins w:id="770" w:author="user" w:date="2026-07-29T21:05:22Z">
        <w:del w:id="771" w:author="吴垂芊" w:date="2026-08-13T16:29:11Z">
          <w:r>
            <w:rPr>
              <w:rFonts w:hint="eastAsia" w:cs="新宋体"/>
              <w:color w:val="auto"/>
              <w:spacing w:val="0"/>
              <w:sz w:val="32"/>
              <w:szCs w:val="32"/>
              <w:u w:val="none"/>
              <w:lang w:val="en-US" w:eastAsia="zh-CN"/>
              <w:rPrChange w:id="772" w:author="吴垂芊" w:date="2026-08-13T16:58:35Z">
                <w:rPr>
                  <w:rFonts w:hint="eastAsia" w:cs="新宋体"/>
                  <w:color w:val="auto"/>
                  <w:spacing w:val="0"/>
                  <w:sz w:val="36"/>
                  <w:szCs w:val="36"/>
                  <w:u w:val="none"/>
                  <w:lang w:val="en-US" w:eastAsia="zh-CN"/>
                </w:rPr>
              </w:rPrChange>
            </w:rPr>
            <w:delText>《</w:delText>
          </w:r>
        </w:del>
      </w:ins>
      <w:ins w:id="773" w:author="user" w:date="2026-07-29T21:05:25Z">
        <w:del w:id="774" w:author="吴垂芊" w:date="2026-08-13T16:29:11Z">
          <w:r>
            <w:rPr>
              <w:rFonts w:hint="eastAsia" w:cs="新宋体"/>
              <w:color w:val="auto"/>
              <w:spacing w:val="0"/>
              <w:sz w:val="32"/>
              <w:szCs w:val="32"/>
              <w:u w:val="none"/>
              <w:lang w:val="en-US" w:eastAsia="zh-CN"/>
              <w:rPrChange w:id="775" w:author="吴垂芊" w:date="2026-08-13T16:58:35Z">
                <w:rPr>
                  <w:rFonts w:hint="eastAsia" w:cs="新宋体"/>
                  <w:color w:val="auto"/>
                  <w:spacing w:val="0"/>
                  <w:sz w:val="36"/>
                  <w:szCs w:val="36"/>
                  <w:u w:val="none"/>
                  <w:lang w:val="en-US" w:eastAsia="zh-CN"/>
                </w:rPr>
              </w:rPrChange>
            </w:rPr>
            <w:delText>方案</w:delText>
          </w:r>
        </w:del>
      </w:ins>
      <w:ins w:id="776" w:author="user" w:date="2026-07-29T21:05:23Z">
        <w:del w:id="777" w:author="吴垂芊" w:date="2026-08-13T16:29:11Z">
          <w:r>
            <w:rPr>
              <w:rFonts w:hint="eastAsia" w:cs="新宋体"/>
              <w:color w:val="auto"/>
              <w:spacing w:val="0"/>
              <w:sz w:val="32"/>
              <w:szCs w:val="32"/>
              <w:u w:val="none"/>
              <w:lang w:val="en-US" w:eastAsia="zh-CN"/>
              <w:rPrChange w:id="778" w:author="吴垂芊" w:date="2026-08-13T16:58:35Z">
                <w:rPr>
                  <w:rFonts w:hint="eastAsia" w:cs="新宋体"/>
                  <w:color w:val="auto"/>
                  <w:spacing w:val="0"/>
                  <w:sz w:val="36"/>
                  <w:szCs w:val="36"/>
                  <w:u w:val="none"/>
                  <w:lang w:val="en-US" w:eastAsia="zh-CN"/>
                </w:rPr>
              </w:rPrChange>
            </w:rPr>
            <w:delText>》</w:delText>
          </w:r>
        </w:del>
      </w:ins>
      <w:ins w:id="779" w:author="user" w:date="2026-07-29T21:05:26Z">
        <w:del w:id="780" w:author="吴垂芊" w:date="2026-08-13T16:29:11Z">
          <w:r>
            <w:rPr>
              <w:rFonts w:hint="eastAsia" w:cs="新宋体"/>
              <w:color w:val="auto"/>
              <w:spacing w:val="0"/>
              <w:sz w:val="32"/>
              <w:szCs w:val="32"/>
              <w:u w:val="none"/>
              <w:lang w:val="en-US" w:eastAsia="zh-CN"/>
              <w:rPrChange w:id="781" w:author="吴垂芊" w:date="2026-08-13T16:58:35Z">
                <w:rPr>
                  <w:rFonts w:hint="eastAsia" w:cs="新宋体"/>
                  <w:color w:val="auto"/>
                  <w:spacing w:val="0"/>
                  <w:sz w:val="36"/>
                  <w:szCs w:val="36"/>
                  <w:u w:val="none"/>
                  <w:lang w:val="en-US" w:eastAsia="zh-CN"/>
                </w:rPr>
              </w:rPrChange>
            </w:rPr>
            <w:delText>进行</w:delText>
          </w:r>
        </w:del>
      </w:ins>
      <w:ins w:id="782" w:author="user" w:date="2026-07-29T21:05:28Z">
        <w:del w:id="783" w:author="吴垂芊" w:date="2026-08-13T16:29:11Z">
          <w:r>
            <w:rPr>
              <w:rFonts w:hint="eastAsia" w:cs="新宋体"/>
              <w:color w:val="auto"/>
              <w:spacing w:val="0"/>
              <w:sz w:val="32"/>
              <w:szCs w:val="32"/>
              <w:u w:val="none"/>
              <w:lang w:val="en-US" w:eastAsia="zh-CN"/>
              <w:rPrChange w:id="784" w:author="吴垂芊" w:date="2026-08-13T16:58:35Z">
                <w:rPr>
                  <w:rFonts w:hint="eastAsia" w:cs="新宋体"/>
                  <w:color w:val="auto"/>
                  <w:spacing w:val="0"/>
                  <w:sz w:val="36"/>
                  <w:szCs w:val="36"/>
                  <w:u w:val="none"/>
                  <w:lang w:val="en-US" w:eastAsia="zh-CN"/>
                </w:rPr>
              </w:rPrChange>
            </w:rPr>
            <w:delText>修改</w:delText>
          </w:r>
        </w:del>
      </w:ins>
      <w:ins w:id="785" w:author="user" w:date="2026-07-29T21:05:34Z">
        <w:del w:id="786" w:author="吴垂芊" w:date="2026-08-13T16:29:11Z">
          <w:r>
            <w:rPr>
              <w:rFonts w:hint="eastAsia" w:cs="新宋体"/>
              <w:color w:val="auto"/>
              <w:spacing w:val="0"/>
              <w:sz w:val="32"/>
              <w:szCs w:val="32"/>
              <w:u w:val="none"/>
              <w:lang w:val="en-US" w:eastAsia="zh-CN"/>
              <w:rPrChange w:id="787" w:author="吴垂芊" w:date="2026-08-13T16:58:35Z">
                <w:rPr>
                  <w:rFonts w:hint="eastAsia" w:cs="新宋体"/>
                  <w:color w:val="auto"/>
                  <w:spacing w:val="0"/>
                  <w:sz w:val="36"/>
                  <w:szCs w:val="36"/>
                  <w:u w:val="none"/>
                  <w:lang w:val="en-US" w:eastAsia="zh-CN"/>
                </w:rPr>
              </w:rPrChange>
            </w:rPr>
            <w:delText>完善</w:delText>
          </w:r>
        </w:del>
      </w:ins>
      <w:ins w:id="788" w:author="user" w:date="2026-07-29T21:47:49Z">
        <w:del w:id="789" w:author="吴垂芊" w:date="2026-08-13T16:29:11Z">
          <w:r>
            <w:rPr>
              <w:rFonts w:hint="eastAsia" w:cs="新宋体"/>
              <w:color w:val="auto"/>
              <w:spacing w:val="0"/>
              <w:sz w:val="32"/>
              <w:szCs w:val="32"/>
              <w:u w:val="none"/>
              <w:lang w:val="en-US" w:eastAsia="zh-CN"/>
              <w:rPrChange w:id="790" w:author="吴垂芊" w:date="2026-08-13T16:58:35Z">
                <w:rPr>
                  <w:rFonts w:hint="eastAsia" w:cs="新宋体"/>
                  <w:color w:val="auto"/>
                  <w:spacing w:val="0"/>
                  <w:sz w:val="36"/>
                  <w:szCs w:val="36"/>
                  <w:u w:val="none"/>
                  <w:lang w:val="en-US" w:eastAsia="zh-CN"/>
                </w:rPr>
              </w:rPrChange>
            </w:rPr>
            <w:delText>；</w:delText>
          </w:r>
        </w:del>
      </w:ins>
      <w:ins w:id="791" w:author="user" w:date="2026-07-29T20:57:33Z">
        <w:del w:id="792" w:author="吴垂芊" w:date="2026-08-13T16:29:11Z">
          <w:r>
            <w:rPr>
              <w:rFonts w:hint="eastAsia" w:cs="新宋体"/>
              <w:color w:val="auto"/>
              <w:spacing w:val="0"/>
              <w:sz w:val="32"/>
              <w:szCs w:val="32"/>
              <w:u w:val="none"/>
              <w:lang w:val="en-US" w:eastAsia="zh-CN"/>
              <w:rPrChange w:id="793" w:author="吴垂芊" w:date="2026-08-13T16:58:35Z">
                <w:rPr>
                  <w:rFonts w:hint="eastAsia" w:cs="新宋体"/>
                  <w:color w:val="auto"/>
                  <w:spacing w:val="0"/>
                  <w:sz w:val="36"/>
                  <w:szCs w:val="36"/>
                  <w:u w:val="none"/>
                  <w:lang w:val="en-US" w:eastAsia="zh-CN"/>
                </w:rPr>
              </w:rPrChange>
            </w:rPr>
            <w:delText>期间</w:delText>
          </w:r>
        </w:del>
      </w:ins>
      <w:ins w:id="794" w:author="user" w:date="2026-07-29T20:57:36Z">
        <w:del w:id="795" w:author="吴垂芊" w:date="2026-08-13T16:29:11Z">
          <w:r>
            <w:rPr>
              <w:rFonts w:hint="eastAsia" w:cs="新宋体"/>
              <w:color w:val="auto"/>
              <w:spacing w:val="0"/>
              <w:sz w:val="32"/>
              <w:szCs w:val="32"/>
              <w:u w:val="none"/>
              <w:lang w:val="en-US" w:eastAsia="zh-CN"/>
              <w:rPrChange w:id="796" w:author="吴垂芊" w:date="2026-08-13T16:58:35Z">
                <w:rPr>
                  <w:rFonts w:hint="eastAsia" w:cs="新宋体"/>
                  <w:color w:val="auto"/>
                  <w:spacing w:val="0"/>
                  <w:sz w:val="36"/>
                  <w:szCs w:val="36"/>
                  <w:u w:val="none"/>
                  <w:lang w:val="en-US" w:eastAsia="zh-CN"/>
                </w:rPr>
              </w:rPrChange>
            </w:rPr>
            <w:delText>，</w:delText>
          </w:r>
        </w:del>
      </w:ins>
      <w:ins w:id="797" w:author="user" w:date="2026-07-29T20:56:25Z">
        <w:del w:id="798" w:author="吴垂芊" w:date="2026-08-13T16:29:11Z">
          <w:r>
            <w:rPr>
              <w:rFonts w:hint="default" w:ascii="宋体" w:hAnsi="宋体"/>
              <w:sz w:val="32"/>
              <w:szCs w:val="32"/>
              <w:rPrChange w:id="799" w:author="吴垂芊" w:date="2026-08-13T16:58:35Z">
                <w:rPr>
                  <w:rFonts w:hint="default" w:ascii="宋体" w:hAnsi="宋体"/>
                  <w:sz w:val="36"/>
                  <w:szCs w:val="36"/>
                </w:rPr>
              </w:rPrChange>
            </w:rPr>
            <w:delText>杨</w:delText>
          </w:r>
        </w:del>
      </w:ins>
      <w:ins w:id="800" w:author="user" w:date="2026-07-29T20:56:25Z">
        <w:del w:id="801" w:author="吴垂芊" w:date="2026-08-13T16:29:11Z">
          <w:r>
            <w:rPr>
              <w:rFonts w:hint="eastAsia"/>
              <w:sz w:val="32"/>
              <w:szCs w:val="32"/>
              <w:lang w:eastAsia="zh-CN"/>
              <w:rPrChange w:id="802" w:author="吴垂芊" w:date="2026-08-13T16:58:35Z">
                <w:rPr>
                  <w:rFonts w:hint="eastAsia"/>
                  <w:sz w:val="36"/>
                  <w:szCs w:val="36"/>
                  <w:lang w:eastAsia="zh-CN"/>
                </w:rPr>
              </w:rPrChange>
            </w:rPr>
            <w:delText>国昕</w:delText>
          </w:r>
        </w:del>
      </w:ins>
      <w:ins w:id="803" w:author="user" w:date="2026-07-29T20:56:25Z">
        <w:del w:id="804" w:author="吴垂芊" w:date="2026-08-13T16:29:11Z">
          <w:r>
            <w:rPr>
              <w:rFonts w:hint="default" w:ascii="宋体" w:hAnsi="宋体"/>
              <w:sz w:val="32"/>
              <w:szCs w:val="32"/>
              <w:rPrChange w:id="805" w:author="吴垂芊" w:date="2026-08-13T16:58:35Z">
                <w:rPr>
                  <w:rFonts w:hint="default" w:ascii="宋体" w:hAnsi="宋体"/>
                  <w:sz w:val="36"/>
                  <w:szCs w:val="36"/>
                </w:rPr>
              </w:rPrChange>
            </w:rPr>
            <w:delText>常务副市长多次召集市政府办、发改委等部门相关负责人进行讨论研究</w:delText>
          </w:r>
        </w:del>
      </w:ins>
      <w:ins w:id="806" w:author="user" w:date="2026-07-29T21:47:46Z">
        <w:del w:id="807" w:author="吴垂芊" w:date="2026-08-13T16:29:11Z">
          <w:r>
            <w:rPr>
              <w:rFonts w:hint="eastAsia"/>
              <w:sz w:val="32"/>
              <w:szCs w:val="32"/>
              <w:lang w:eastAsia="zh-CN"/>
              <w:rPrChange w:id="808" w:author="吴垂芊" w:date="2026-08-13T16:58:35Z">
                <w:rPr>
                  <w:rFonts w:hint="eastAsia"/>
                  <w:sz w:val="36"/>
                  <w:szCs w:val="36"/>
                  <w:lang w:eastAsia="zh-CN"/>
                </w:rPr>
              </w:rPrChange>
            </w:rPr>
            <w:delText>。</w:delText>
          </w:r>
        </w:del>
      </w:ins>
      <w:ins w:id="809" w:author="user" w:date="2026-07-29T20:57:46Z">
        <w:del w:id="810" w:author="吴垂芊" w:date="2026-08-13T16:29:11Z">
          <w:r>
            <w:rPr>
              <w:rFonts w:hint="eastAsia" w:ascii="宋体" w:hAnsi="宋体" w:cs="Times New Roman"/>
              <w:b w:val="0"/>
              <w:bCs w:val="0"/>
              <w:smallCaps w:val="0"/>
              <w:color w:val="auto"/>
              <w:kern w:val="2"/>
              <w:sz w:val="32"/>
              <w:szCs w:val="32"/>
              <w:u w:val="none"/>
              <w:lang w:val="en-US" w:eastAsia="zh-CN" w:bidi="ar-SA"/>
              <w:rPrChange w:id="811" w:author="吴垂芊" w:date="2026-08-13T16:58:35Z">
                <w:rPr>
                  <w:rFonts w:hint="eastAsia" w:ascii="宋体" w:hAnsi="宋体" w:cs="Times New Roman"/>
                  <w:b w:val="0"/>
                  <w:bCs w:val="0"/>
                  <w:smallCaps w:val="0"/>
                  <w:color w:val="auto"/>
                  <w:kern w:val="2"/>
                  <w:sz w:val="36"/>
                  <w:szCs w:val="36"/>
                  <w:u w:val="none"/>
                  <w:lang w:val="en-US" w:eastAsia="zh-CN" w:bidi="ar-SA"/>
                </w:rPr>
              </w:rPrChange>
            </w:rPr>
            <w:delText>在</w:delText>
          </w:r>
        </w:del>
      </w:ins>
      <w:ins w:id="812" w:author="user" w:date="2026-07-29T20:57:46Z">
        <w:del w:id="813" w:author="吴垂芊" w:date="2026-08-13T16:29:11Z">
          <w:r>
            <w:rPr>
              <w:rFonts w:hint="eastAsia" w:ascii="宋体" w:hAnsi="宋体" w:eastAsia="仿宋_GB2312" w:cs="仿宋_GB2312"/>
              <w:sz w:val="32"/>
              <w:szCs w:val="32"/>
              <w:lang w:eastAsia="zh-CN"/>
              <w:rPrChange w:id="814" w:author="吴垂芊" w:date="2026-08-13T16:58:35Z">
                <w:rPr>
                  <w:rFonts w:hint="eastAsia" w:ascii="宋体" w:hAnsi="宋体" w:eastAsia="仿宋_GB2312" w:cs="仿宋_GB2312"/>
                  <w:sz w:val="36"/>
                  <w:szCs w:val="36"/>
                  <w:lang w:eastAsia="zh-CN"/>
                </w:rPr>
              </w:rPrChange>
            </w:rPr>
            <w:delText>充分吸纳各方</w:delText>
          </w:r>
        </w:del>
      </w:ins>
      <w:ins w:id="815" w:author="user" w:date="2026-07-29T20:57:46Z">
        <w:del w:id="816" w:author="吴垂芊" w:date="2026-08-13T16:29:11Z">
          <w:r>
            <w:rPr>
              <w:rFonts w:hint="eastAsia" w:ascii="宋体" w:hAnsi="宋体" w:cs="仿宋_GB2312"/>
              <w:sz w:val="32"/>
              <w:szCs w:val="32"/>
              <w:lang w:eastAsia="zh-CN"/>
              <w:rPrChange w:id="817" w:author="吴垂芊" w:date="2026-08-13T16:58:35Z">
                <w:rPr>
                  <w:rFonts w:hint="eastAsia" w:ascii="宋体" w:hAnsi="宋体" w:cs="仿宋_GB2312"/>
                  <w:sz w:val="36"/>
                  <w:szCs w:val="36"/>
                  <w:lang w:eastAsia="zh-CN"/>
                </w:rPr>
              </w:rPrChange>
            </w:rPr>
            <w:delText>意见</w:delText>
          </w:r>
        </w:del>
      </w:ins>
      <w:ins w:id="818" w:author="user" w:date="2026-07-29T21:47:59Z">
        <w:del w:id="819" w:author="吴垂芊" w:date="2026-08-13T16:29:11Z">
          <w:r>
            <w:rPr>
              <w:rFonts w:hint="eastAsia" w:cs="仿宋_GB2312"/>
              <w:sz w:val="32"/>
              <w:szCs w:val="32"/>
              <w:lang w:eastAsia="zh-CN"/>
              <w:rPrChange w:id="820" w:author="吴垂芊" w:date="2026-08-13T16:58:35Z">
                <w:rPr>
                  <w:rFonts w:hint="eastAsia" w:cs="仿宋_GB2312"/>
                  <w:sz w:val="36"/>
                  <w:szCs w:val="36"/>
                  <w:lang w:eastAsia="zh-CN"/>
                </w:rPr>
              </w:rPrChange>
            </w:rPr>
            <w:delText>基础</w:delText>
          </w:r>
        </w:del>
      </w:ins>
      <w:ins w:id="821" w:author="user" w:date="2026-07-29T21:48:00Z">
        <w:del w:id="822" w:author="吴垂芊" w:date="2026-08-13T16:29:11Z">
          <w:r>
            <w:rPr>
              <w:rFonts w:hint="eastAsia" w:cs="仿宋_GB2312"/>
              <w:sz w:val="32"/>
              <w:szCs w:val="32"/>
              <w:lang w:eastAsia="zh-CN"/>
              <w:rPrChange w:id="823" w:author="吴垂芊" w:date="2026-08-13T16:58:35Z">
                <w:rPr>
                  <w:rFonts w:hint="eastAsia" w:cs="仿宋_GB2312"/>
                  <w:sz w:val="36"/>
                  <w:szCs w:val="36"/>
                  <w:lang w:eastAsia="zh-CN"/>
                </w:rPr>
              </w:rPrChange>
            </w:rPr>
            <w:delText>上</w:delText>
          </w:r>
        </w:del>
      </w:ins>
      <w:ins w:id="824" w:author="user" w:date="2026-07-29T21:48:01Z">
        <w:del w:id="825" w:author="吴垂芊" w:date="2026-08-13T16:29:11Z">
          <w:r>
            <w:rPr>
              <w:rFonts w:hint="eastAsia" w:cs="仿宋_GB2312"/>
              <w:sz w:val="32"/>
              <w:szCs w:val="32"/>
              <w:lang w:eastAsia="zh-CN"/>
              <w:rPrChange w:id="826" w:author="吴垂芊" w:date="2026-08-13T16:58:35Z">
                <w:rPr>
                  <w:rFonts w:hint="eastAsia" w:cs="仿宋_GB2312"/>
                  <w:sz w:val="36"/>
                  <w:szCs w:val="36"/>
                  <w:lang w:eastAsia="zh-CN"/>
                </w:rPr>
              </w:rPrChange>
            </w:rPr>
            <w:delText>，</w:delText>
          </w:r>
        </w:del>
      </w:ins>
      <w:ins w:id="827" w:author="user" w:date="2026-07-29T21:05:44Z">
        <w:del w:id="828" w:author="吴垂芊" w:date="2026-08-13T16:29:11Z">
          <w:r>
            <w:rPr>
              <w:rFonts w:hint="eastAsia" w:cs="仿宋_GB2312"/>
              <w:sz w:val="32"/>
              <w:szCs w:val="32"/>
              <w:lang w:eastAsia="zh-CN"/>
              <w:rPrChange w:id="829" w:author="吴垂芊" w:date="2026-08-13T16:58:35Z">
                <w:rPr>
                  <w:rFonts w:hint="eastAsia" w:cs="仿宋_GB2312"/>
                  <w:sz w:val="36"/>
                  <w:szCs w:val="36"/>
                  <w:lang w:eastAsia="zh-CN"/>
                </w:rPr>
              </w:rPrChange>
            </w:rPr>
            <w:delText>进一步</w:delText>
          </w:r>
        </w:del>
      </w:ins>
      <w:ins w:id="830" w:author="user" w:date="2026-07-29T20:57:46Z">
        <w:del w:id="831" w:author="吴垂芊" w:date="2026-08-13T16:29:11Z">
          <w:r>
            <w:rPr>
              <w:rFonts w:hint="eastAsia" w:ascii="宋体" w:hAnsi="宋体" w:eastAsia="仿宋_GB2312" w:cs="仿宋_GB2312"/>
              <w:sz w:val="32"/>
              <w:szCs w:val="32"/>
              <w:lang w:eastAsia="zh-CN"/>
              <w:rPrChange w:id="832" w:author="吴垂芊" w:date="2026-08-13T16:58:35Z">
                <w:rPr>
                  <w:rFonts w:hint="eastAsia" w:ascii="宋体" w:hAnsi="宋体" w:eastAsia="仿宋_GB2312" w:cs="仿宋_GB2312"/>
                  <w:sz w:val="36"/>
                  <w:szCs w:val="36"/>
                  <w:lang w:eastAsia="zh-CN"/>
                </w:rPr>
              </w:rPrChange>
            </w:rPr>
            <w:delText>修改完善</w:delText>
          </w:r>
        </w:del>
      </w:ins>
      <w:ins w:id="833" w:author="user" w:date="2026-07-29T20:57:46Z">
        <w:del w:id="834" w:author="吴垂芊" w:date="2026-08-13T16:29:11Z">
          <w:r>
            <w:rPr>
              <w:rFonts w:hint="eastAsia" w:ascii="宋体" w:hAnsi="宋体" w:cs="仿宋_GB2312"/>
              <w:sz w:val="32"/>
              <w:szCs w:val="32"/>
              <w:lang w:eastAsia="zh-CN"/>
              <w:rPrChange w:id="835" w:author="吴垂芊" w:date="2026-08-13T16:58:35Z">
                <w:rPr>
                  <w:rFonts w:hint="eastAsia" w:ascii="宋体" w:hAnsi="宋体" w:cs="仿宋_GB2312"/>
                  <w:sz w:val="36"/>
                  <w:szCs w:val="36"/>
                  <w:lang w:eastAsia="zh-CN"/>
                </w:rPr>
              </w:rPrChange>
            </w:rPr>
            <w:delText>后</w:delText>
          </w:r>
        </w:del>
      </w:ins>
      <w:ins w:id="836" w:author="user" w:date="2026-07-29T20:57:46Z">
        <w:del w:id="837" w:author="吴垂芊" w:date="2026-08-13T16:29:11Z">
          <w:r>
            <w:rPr>
              <w:rFonts w:hint="eastAsia" w:ascii="宋体" w:hAnsi="宋体" w:eastAsia="仿宋_GB2312" w:cs="仿宋_GB2312"/>
              <w:sz w:val="32"/>
              <w:szCs w:val="32"/>
              <w:lang w:eastAsia="zh-CN"/>
              <w:rPrChange w:id="838" w:author="吴垂芊" w:date="2026-08-13T16:58:35Z">
                <w:rPr>
                  <w:rFonts w:hint="eastAsia" w:ascii="宋体" w:hAnsi="宋体" w:eastAsia="仿宋_GB2312" w:cs="仿宋_GB2312"/>
                  <w:sz w:val="36"/>
                  <w:szCs w:val="36"/>
                  <w:lang w:eastAsia="zh-CN"/>
                </w:rPr>
              </w:rPrChange>
            </w:rPr>
            <w:delText>，形成《</w:delText>
          </w:r>
        </w:del>
      </w:ins>
      <w:ins w:id="839" w:author="user" w:date="2026-07-29T20:57:46Z">
        <w:del w:id="840" w:author="吴垂芊" w:date="2026-08-13T16:29:11Z">
          <w:r>
            <w:rPr>
              <w:rFonts w:hint="eastAsia" w:ascii="宋体" w:hAnsi="宋体" w:cs="仿宋_GB2312"/>
              <w:sz w:val="32"/>
              <w:szCs w:val="32"/>
              <w:lang w:eastAsia="zh-CN"/>
              <w:rPrChange w:id="841" w:author="吴垂芊" w:date="2026-08-13T16:58:35Z">
                <w:rPr>
                  <w:rFonts w:hint="eastAsia" w:ascii="宋体" w:hAnsi="宋体" w:cs="仿宋_GB2312"/>
                  <w:sz w:val="36"/>
                  <w:szCs w:val="36"/>
                  <w:lang w:eastAsia="zh-CN"/>
                </w:rPr>
              </w:rPrChange>
            </w:rPr>
            <w:delText>方案</w:delText>
          </w:r>
        </w:del>
      </w:ins>
      <w:ins w:id="842" w:author="user" w:date="2026-07-29T20:57:46Z">
        <w:del w:id="843" w:author="吴垂芊" w:date="2026-08-13T16:29:11Z">
          <w:r>
            <w:rPr>
              <w:rFonts w:hint="eastAsia" w:ascii="宋体" w:hAnsi="宋体" w:eastAsia="仿宋_GB2312" w:cs="仿宋_GB2312"/>
              <w:sz w:val="32"/>
              <w:szCs w:val="32"/>
              <w:lang w:eastAsia="zh-CN"/>
              <w:rPrChange w:id="844" w:author="吴垂芊" w:date="2026-08-13T16:58:35Z">
                <w:rPr>
                  <w:rFonts w:hint="eastAsia" w:ascii="宋体" w:hAnsi="宋体" w:eastAsia="仿宋_GB2312" w:cs="仿宋_GB2312"/>
                  <w:sz w:val="36"/>
                  <w:szCs w:val="36"/>
                  <w:lang w:eastAsia="zh-CN"/>
                </w:rPr>
              </w:rPrChange>
            </w:rPr>
            <w:delText>（送审稿）》。</w:delText>
          </w:r>
        </w:del>
      </w:ins>
    </w:p>
    <w:p w14:paraId="658674D8">
      <w:pPr>
        <w:keepNext w:val="0"/>
        <w:keepLines w:val="0"/>
        <w:pageBreakBefore w:val="0"/>
        <w:widowControl w:val="0"/>
        <w:kinsoku/>
        <w:wordWrap/>
        <w:overflowPunct/>
        <w:topLinePunct w:val="0"/>
        <w:autoSpaceDE/>
        <w:autoSpaceDN/>
        <w:bidi w:val="0"/>
        <w:adjustRightInd/>
        <w:snapToGrid w:val="0"/>
        <w:spacing w:line="560" w:lineRule="exact"/>
        <w:ind w:firstLine="720" w:firstLineChars="200"/>
        <w:textAlignment w:val="auto"/>
        <w:outlineLvl w:val="9"/>
        <w:rPr>
          <w:rFonts w:hint="eastAsia" w:ascii="宋体" w:hAnsi="宋体" w:eastAsia="黑体" w:cs="黑体"/>
          <w:sz w:val="32"/>
          <w:szCs w:val="32"/>
          <w:rPrChange w:id="846" w:author="吴垂芊" w:date="2026-08-13T16:58:35Z">
            <w:rPr>
              <w:rFonts w:hint="eastAsia" w:ascii="宋体" w:hAnsi="宋体" w:eastAsia="黑体" w:cs="黑体"/>
              <w:sz w:val="36"/>
              <w:szCs w:val="36"/>
            </w:rPr>
          </w:rPrChange>
        </w:rPr>
        <w:pPrChange w:id="845" w:author="吴垂芊" w:date="2026-08-13T16:58:41Z">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pPr>
        </w:pPrChange>
      </w:pPr>
      <w:ins w:id="847" w:author="user" w:date="2026-07-29T20:12:23Z">
        <w:del w:id="848" w:author="吴垂芊" w:date="2026-08-13T16:29:20Z">
          <w:r>
            <w:rPr>
              <w:rFonts w:hint="eastAsia" w:eastAsia="黑体" w:cs="黑体"/>
              <w:sz w:val="32"/>
              <w:szCs w:val="32"/>
              <w:lang w:eastAsia="zh-CN"/>
              <w:rPrChange w:id="849" w:author="吴垂芊" w:date="2026-08-13T16:58:35Z">
                <w:rPr>
                  <w:rFonts w:hint="eastAsia" w:eastAsia="黑体" w:cs="黑体"/>
                  <w:sz w:val="36"/>
                  <w:szCs w:val="36"/>
                  <w:lang w:eastAsia="zh-CN"/>
                </w:rPr>
              </w:rPrChange>
            </w:rPr>
            <w:delText>三</w:delText>
          </w:r>
        </w:del>
      </w:ins>
      <w:ins w:id="850" w:author="吴垂芊" w:date="2026-08-13T16:29:20Z">
        <w:r>
          <w:rPr>
            <w:rFonts w:hint="eastAsia" w:eastAsia="黑体" w:cs="黑体"/>
            <w:sz w:val="32"/>
            <w:szCs w:val="32"/>
            <w:lang w:eastAsia="zh-CN"/>
            <w:rPrChange w:id="851" w:author="吴垂芊" w:date="2026-08-13T16:58:35Z">
              <w:rPr>
                <w:rFonts w:hint="eastAsia" w:eastAsia="黑体" w:cs="黑体"/>
                <w:sz w:val="36"/>
                <w:szCs w:val="36"/>
                <w:lang w:eastAsia="zh-CN"/>
              </w:rPr>
            </w:rPrChange>
          </w:rPr>
          <w:t>二</w:t>
        </w:r>
      </w:ins>
      <w:ins w:id="852" w:author="user" w:date="2026-07-29T20:12:28Z">
        <w:r>
          <w:rPr>
            <w:rFonts w:hint="eastAsia" w:ascii="宋体" w:hAnsi="宋体" w:eastAsia="黑体" w:cs="黑体"/>
            <w:sz w:val="32"/>
            <w:szCs w:val="32"/>
            <w:rPrChange w:id="853" w:author="吴垂芊" w:date="2026-08-13T16:58:35Z">
              <w:rPr>
                <w:rFonts w:hint="eastAsia" w:ascii="宋体" w:hAnsi="宋体" w:eastAsia="黑体" w:cs="黑体"/>
                <w:sz w:val="36"/>
                <w:szCs w:val="36"/>
              </w:rPr>
            </w:rPrChange>
          </w:rPr>
          <w:t>、</w:t>
        </w:r>
      </w:ins>
      <w:r>
        <w:rPr>
          <w:rFonts w:hint="eastAsia" w:ascii="宋体" w:hAnsi="宋体" w:eastAsia="黑体" w:cs="黑体"/>
          <w:sz w:val="32"/>
          <w:szCs w:val="32"/>
          <w:rPrChange w:id="854" w:author="吴垂芊" w:date="2026-08-13T16:58:35Z">
            <w:rPr>
              <w:rFonts w:hint="eastAsia" w:ascii="宋体" w:hAnsi="宋体" w:eastAsia="黑体" w:cs="黑体"/>
              <w:sz w:val="36"/>
              <w:szCs w:val="36"/>
            </w:rPr>
          </w:rPrChange>
        </w:rPr>
        <w:t>主要内容</w:t>
      </w:r>
    </w:p>
    <w:p w14:paraId="07D70A4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856" w:author="user" w:date="2026-07-29T21:07:13Z"/>
          <w:rFonts w:hint="eastAsia" w:cs="仿宋_GB2312"/>
          <w:sz w:val="32"/>
          <w:szCs w:val="32"/>
          <w:lang w:val="en-US" w:eastAsia="zh-CN"/>
          <w:rPrChange w:id="857" w:author="吴垂芊" w:date="2026-08-13T16:58:35Z">
            <w:rPr>
              <w:ins w:id="858" w:author="user" w:date="2026-07-29T21:07:13Z"/>
              <w:rFonts w:hint="eastAsia" w:cs="仿宋_GB2312"/>
              <w:sz w:val="36"/>
              <w:szCs w:val="36"/>
              <w:lang w:val="en-US" w:eastAsia="zh-CN"/>
            </w:rPr>
          </w:rPrChange>
        </w:rPr>
        <w:pPrChange w:id="855" w:author="吴垂芊" w:date="2026-08-13T16:58:41Z">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pPr>
        </w:pPrChange>
      </w:pPr>
      <w:r>
        <w:rPr>
          <w:rFonts w:hint="eastAsia" w:ascii="宋体" w:hAnsi="宋体" w:eastAsia="仿宋_GB2312" w:cs="仿宋_GB2312"/>
          <w:sz w:val="32"/>
          <w:szCs w:val="32"/>
          <w:lang w:val="en-US" w:eastAsia="zh-CN"/>
          <w:rPrChange w:id="859" w:author="吴垂芊" w:date="2026-08-13T16:58:35Z">
            <w:rPr>
              <w:rFonts w:hint="eastAsia" w:ascii="宋体" w:hAnsi="宋体" w:eastAsia="仿宋_GB2312" w:cs="仿宋_GB2312"/>
              <w:sz w:val="36"/>
              <w:szCs w:val="36"/>
              <w:lang w:val="en-US" w:eastAsia="zh-CN"/>
            </w:rPr>
          </w:rPrChange>
        </w:rPr>
        <w:t>《</w:t>
      </w:r>
      <w:r>
        <w:rPr>
          <w:rFonts w:hint="eastAsia" w:cs="仿宋_GB2312"/>
          <w:sz w:val="32"/>
          <w:szCs w:val="32"/>
          <w:lang w:val="en-US" w:eastAsia="zh-CN"/>
          <w:rPrChange w:id="860" w:author="吴垂芊" w:date="2026-08-13T16:58:35Z">
            <w:rPr>
              <w:rFonts w:hint="eastAsia" w:cs="仿宋_GB2312"/>
              <w:sz w:val="36"/>
              <w:szCs w:val="36"/>
              <w:lang w:val="en-US" w:eastAsia="zh-CN"/>
            </w:rPr>
          </w:rPrChange>
        </w:rPr>
        <w:t>方案</w:t>
      </w:r>
      <w:del w:id="861" w:author="吴垂芊" w:date="2026-08-11T12:15:56Z">
        <w:r>
          <w:rPr>
            <w:rFonts w:hint="eastAsia" w:ascii="宋体" w:hAnsi="宋体" w:cs="仿宋_GB2312"/>
            <w:sz w:val="32"/>
            <w:szCs w:val="32"/>
            <w:lang w:val="en-US" w:eastAsia="zh-CN"/>
            <w:rPrChange w:id="862" w:author="吴垂芊" w:date="2026-08-13T16:58:35Z">
              <w:rPr>
                <w:rFonts w:hint="eastAsia" w:ascii="宋体" w:hAnsi="宋体" w:cs="仿宋_GB2312"/>
                <w:sz w:val="36"/>
                <w:szCs w:val="36"/>
                <w:lang w:val="en-US" w:eastAsia="zh-CN"/>
              </w:rPr>
            </w:rPrChange>
          </w:rPr>
          <w:delText>（送审稿）</w:delText>
        </w:r>
      </w:del>
      <w:r>
        <w:rPr>
          <w:rFonts w:hint="eastAsia" w:ascii="宋体" w:hAnsi="宋体" w:eastAsia="仿宋_GB2312" w:cs="仿宋_GB2312"/>
          <w:sz w:val="32"/>
          <w:szCs w:val="32"/>
          <w:lang w:val="en-US" w:eastAsia="zh-CN"/>
          <w:rPrChange w:id="863" w:author="吴垂芊" w:date="2026-08-13T16:58:35Z">
            <w:rPr>
              <w:rFonts w:hint="eastAsia" w:ascii="宋体" w:hAnsi="宋体" w:eastAsia="仿宋_GB2312" w:cs="仿宋_GB2312"/>
              <w:sz w:val="36"/>
              <w:szCs w:val="36"/>
              <w:lang w:val="en-US" w:eastAsia="zh-CN"/>
            </w:rPr>
          </w:rPrChange>
        </w:rPr>
        <w:t>》</w:t>
      </w:r>
      <w:ins w:id="864" w:author="user" w:date="2026-07-29T21:06:32Z">
        <w:r>
          <w:rPr>
            <w:rFonts w:hint="eastAsia" w:cs="仿宋_GB2312"/>
            <w:sz w:val="32"/>
            <w:szCs w:val="32"/>
            <w:lang w:val="en-US" w:eastAsia="zh-CN"/>
            <w:rPrChange w:id="865" w:author="吴垂芊" w:date="2026-08-13T16:58:35Z">
              <w:rPr>
                <w:rFonts w:hint="eastAsia" w:cs="仿宋_GB2312"/>
                <w:sz w:val="36"/>
                <w:szCs w:val="36"/>
                <w:lang w:val="en-US" w:eastAsia="zh-CN"/>
              </w:rPr>
            </w:rPrChange>
          </w:rPr>
          <w:t>共</w:t>
        </w:r>
      </w:ins>
      <w:ins w:id="866" w:author="user" w:date="2026-07-29T21:06:33Z">
        <w:del w:id="867" w:author="吴垂芊" w:date="2026-08-11T12:20:20Z">
          <w:r>
            <w:rPr>
              <w:rFonts w:hint="eastAsia" w:cs="仿宋_GB2312"/>
              <w:sz w:val="32"/>
              <w:szCs w:val="32"/>
              <w:lang w:val="en-US" w:eastAsia="zh-CN"/>
              <w:rPrChange w:id="868" w:author="吴垂芊" w:date="2026-08-13T16:58:35Z">
                <w:rPr>
                  <w:rFonts w:hint="eastAsia" w:cs="仿宋_GB2312"/>
                  <w:sz w:val="36"/>
                  <w:szCs w:val="36"/>
                  <w:lang w:val="en-US" w:eastAsia="zh-CN"/>
                </w:rPr>
              </w:rPrChange>
            </w:rPr>
            <w:delText>有</w:delText>
          </w:r>
        </w:del>
      </w:ins>
      <w:ins w:id="869" w:author="user" w:date="2026-07-29T21:06:34Z">
        <w:r>
          <w:rPr>
            <w:rFonts w:hint="eastAsia" w:cs="仿宋_GB2312"/>
            <w:sz w:val="32"/>
            <w:szCs w:val="32"/>
            <w:lang w:val="en-US" w:eastAsia="zh-CN"/>
            <w:rPrChange w:id="870" w:author="吴垂芊" w:date="2026-08-13T16:58:35Z">
              <w:rPr>
                <w:rFonts w:hint="eastAsia" w:cs="仿宋_GB2312"/>
                <w:sz w:val="36"/>
                <w:szCs w:val="36"/>
                <w:lang w:val="en-US" w:eastAsia="zh-CN"/>
              </w:rPr>
            </w:rPrChange>
          </w:rPr>
          <w:t>5</w:t>
        </w:r>
      </w:ins>
      <w:ins w:id="871" w:author="user" w:date="2026-07-29T21:48:19Z">
        <w:r>
          <w:rPr>
            <w:rFonts w:hint="eastAsia" w:cs="仿宋_GB2312"/>
            <w:sz w:val="32"/>
            <w:szCs w:val="32"/>
            <w:lang w:val="en-US" w:eastAsia="zh-CN"/>
            <w:rPrChange w:id="872" w:author="吴垂芊" w:date="2026-08-13T16:58:35Z">
              <w:rPr>
                <w:rFonts w:hint="eastAsia" w:cs="仿宋_GB2312"/>
                <w:sz w:val="36"/>
                <w:szCs w:val="36"/>
                <w:lang w:val="en-US" w:eastAsia="zh-CN"/>
              </w:rPr>
            </w:rPrChange>
          </w:rPr>
          <w:t>个</w:t>
        </w:r>
      </w:ins>
      <w:ins w:id="873" w:author="user" w:date="2026-07-29T21:48:21Z">
        <w:r>
          <w:rPr>
            <w:rFonts w:hint="eastAsia" w:cs="仿宋_GB2312"/>
            <w:sz w:val="32"/>
            <w:szCs w:val="32"/>
            <w:lang w:val="en-US" w:eastAsia="zh-CN"/>
            <w:rPrChange w:id="874" w:author="吴垂芊" w:date="2026-08-13T16:58:35Z">
              <w:rPr>
                <w:rFonts w:hint="eastAsia" w:cs="仿宋_GB2312"/>
                <w:sz w:val="36"/>
                <w:szCs w:val="36"/>
                <w:lang w:val="en-US" w:eastAsia="zh-CN"/>
              </w:rPr>
            </w:rPrChange>
          </w:rPr>
          <w:t>部分</w:t>
        </w:r>
      </w:ins>
      <w:ins w:id="875" w:author="user" w:date="2026-07-29T21:14:46Z">
        <w:r>
          <w:rPr>
            <w:rFonts w:hint="eastAsia" w:ascii="宋体" w:hAnsi="宋体" w:eastAsia="仿宋_GB2312" w:cs="仿宋_GB2312"/>
            <w:sz w:val="32"/>
            <w:szCs w:val="32"/>
            <w:lang w:val="en-US" w:eastAsia="zh-CN"/>
            <w:rPrChange w:id="876" w:author="吴垂芊" w:date="2026-08-13T16:58:35Z">
              <w:rPr>
                <w:rFonts w:hint="eastAsia" w:ascii="宋体" w:hAnsi="宋体" w:eastAsia="仿宋_GB2312" w:cs="仿宋_GB2312"/>
                <w:sz w:val="36"/>
                <w:szCs w:val="36"/>
                <w:lang w:val="en-US" w:eastAsia="zh-CN"/>
              </w:rPr>
            </w:rPrChange>
          </w:rPr>
          <w:t>、</w:t>
        </w:r>
      </w:ins>
      <w:ins w:id="877" w:author="user" w:date="2026-07-29T21:14:46Z">
        <w:r>
          <w:rPr>
            <w:rFonts w:hint="eastAsia" w:cs="仿宋_GB2312"/>
            <w:sz w:val="32"/>
            <w:szCs w:val="32"/>
            <w:lang w:val="en-US" w:eastAsia="zh-CN"/>
            <w:rPrChange w:id="878" w:author="吴垂芊" w:date="2026-08-13T16:58:35Z">
              <w:rPr>
                <w:rFonts w:hint="eastAsia" w:cs="仿宋_GB2312"/>
                <w:sz w:val="36"/>
                <w:szCs w:val="36"/>
                <w:lang w:val="en-US" w:eastAsia="zh-CN"/>
              </w:rPr>
            </w:rPrChange>
          </w:rPr>
          <w:t>17</w:t>
        </w:r>
      </w:ins>
      <w:ins w:id="879" w:author="user" w:date="2026-07-29T21:14:46Z">
        <w:r>
          <w:rPr>
            <w:rFonts w:hint="eastAsia" w:ascii="宋体" w:hAnsi="宋体" w:eastAsia="仿宋_GB2312" w:cs="仿宋_GB2312"/>
            <w:sz w:val="32"/>
            <w:szCs w:val="32"/>
            <w:lang w:val="en-US" w:eastAsia="zh-CN"/>
            <w:rPrChange w:id="880" w:author="吴垂芊" w:date="2026-08-13T16:58:35Z">
              <w:rPr>
                <w:rFonts w:hint="eastAsia" w:ascii="宋体" w:hAnsi="宋体" w:eastAsia="仿宋_GB2312" w:cs="仿宋_GB2312"/>
                <w:sz w:val="36"/>
                <w:szCs w:val="36"/>
                <w:lang w:val="en-US" w:eastAsia="zh-CN"/>
              </w:rPr>
            </w:rPrChange>
          </w:rPr>
          <w:t>项具体</w:t>
        </w:r>
      </w:ins>
      <w:ins w:id="881" w:author="user" w:date="2026-07-29T21:14:55Z">
        <w:r>
          <w:rPr>
            <w:rFonts w:hint="eastAsia" w:cs="仿宋_GB2312"/>
            <w:sz w:val="32"/>
            <w:szCs w:val="32"/>
            <w:lang w:val="en-US" w:eastAsia="zh-CN"/>
            <w:rPrChange w:id="882" w:author="吴垂芊" w:date="2026-08-13T16:58:35Z">
              <w:rPr>
                <w:rFonts w:hint="eastAsia" w:cs="仿宋_GB2312"/>
                <w:sz w:val="36"/>
                <w:szCs w:val="36"/>
                <w:lang w:val="en-US" w:eastAsia="zh-CN"/>
              </w:rPr>
            </w:rPrChange>
          </w:rPr>
          <w:t>措施</w:t>
        </w:r>
      </w:ins>
      <w:ins w:id="883" w:author="user" w:date="2026-07-29T21:14:56Z">
        <w:r>
          <w:rPr>
            <w:rFonts w:hint="eastAsia" w:cs="仿宋_GB2312"/>
            <w:sz w:val="32"/>
            <w:szCs w:val="32"/>
            <w:lang w:val="en-US" w:eastAsia="zh-CN"/>
            <w:rPrChange w:id="884" w:author="吴垂芊" w:date="2026-08-13T16:58:35Z">
              <w:rPr>
                <w:rFonts w:hint="eastAsia" w:cs="仿宋_GB2312"/>
                <w:sz w:val="36"/>
                <w:szCs w:val="36"/>
                <w:lang w:val="en-US" w:eastAsia="zh-CN"/>
              </w:rPr>
            </w:rPrChange>
          </w:rPr>
          <w:t>，</w:t>
        </w:r>
      </w:ins>
      <w:ins w:id="885" w:author="user" w:date="2026-07-29T21:14:57Z">
        <w:r>
          <w:rPr>
            <w:rFonts w:hint="eastAsia" w:cs="仿宋_GB2312"/>
            <w:sz w:val="32"/>
            <w:szCs w:val="32"/>
            <w:lang w:val="en-US" w:eastAsia="zh-CN"/>
            <w:rPrChange w:id="886" w:author="吴垂芊" w:date="2026-08-13T16:58:35Z">
              <w:rPr>
                <w:rFonts w:hint="eastAsia" w:cs="仿宋_GB2312"/>
                <w:sz w:val="36"/>
                <w:szCs w:val="36"/>
                <w:lang w:val="en-US" w:eastAsia="zh-CN"/>
              </w:rPr>
            </w:rPrChange>
          </w:rPr>
          <w:t>具体</w:t>
        </w:r>
      </w:ins>
      <w:ins w:id="887" w:author="user" w:date="2026-07-29T21:48:27Z">
        <w:r>
          <w:rPr>
            <w:rFonts w:hint="eastAsia" w:cs="仿宋_GB2312"/>
            <w:sz w:val="32"/>
            <w:szCs w:val="32"/>
            <w:lang w:val="en-US" w:eastAsia="zh-CN"/>
            <w:rPrChange w:id="888" w:author="吴垂芊" w:date="2026-08-13T16:58:35Z">
              <w:rPr>
                <w:rFonts w:hint="eastAsia" w:cs="仿宋_GB2312"/>
                <w:sz w:val="36"/>
                <w:szCs w:val="36"/>
                <w:lang w:val="en-US" w:eastAsia="zh-CN"/>
              </w:rPr>
            </w:rPrChange>
          </w:rPr>
          <w:t>内容</w:t>
        </w:r>
      </w:ins>
      <w:ins w:id="889" w:author="user" w:date="2026-07-29T21:14:58Z">
        <w:r>
          <w:rPr>
            <w:rFonts w:hint="eastAsia" w:cs="仿宋_GB2312"/>
            <w:sz w:val="32"/>
            <w:szCs w:val="32"/>
            <w:lang w:val="en-US" w:eastAsia="zh-CN"/>
            <w:rPrChange w:id="890" w:author="吴垂芊" w:date="2026-08-13T16:58:35Z">
              <w:rPr>
                <w:rFonts w:hint="eastAsia" w:cs="仿宋_GB2312"/>
                <w:sz w:val="36"/>
                <w:szCs w:val="36"/>
                <w:lang w:val="en-US" w:eastAsia="zh-CN"/>
              </w:rPr>
            </w:rPrChange>
          </w:rPr>
          <w:t>如下</w:t>
        </w:r>
      </w:ins>
      <w:ins w:id="891" w:author="user" w:date="2026-07-29T21:07:04Z">
        <w:r>
          <w:rPr>
            <w:rFonts w:hint="eastAsia" w:cs="仿宋_GB2312"/>
            <w:sz w:val="32"/>
            <w:szCs w:val="32"/>
            <w:lang w:val="en-US" w:eastAsia="zh-CN"/>
            <w:rPrChange w:id="892" w:author="吴垂芊" w:date="2026-08-13T16:58:35Z">
              <w:rPr>
                <w:rFonts w:hint="eastAsia" w:cs="仿宋_GB2312"/>
                <w:sz w:val="36"/>
                <w:szCs w:val="36"/>
                <w:lang w:val="en-US" w:eastAsia="zh-CN"/>
              </w:rPr>
            </w:rPrChange>
          </w:rPr>
          <w:t>：</w:t>
        </w:r>
      </w:ins>
    </w:p>
    <w:p w14:paraId="62226FB8">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ins w:id="894" w:author="user" w:date="2026-07-29T21:05:58Z"/>
          <w:rFonts w:hint="eastAsia" w:cs="仿宋_GB2312"/>
          <w:sz w:val="32"/>
          <w:szCs w:val="32"/>
          <w:lang w:val="en-US" w:eastAsia="zh-CN"/>
          <w:rPrChange w:id="895" w:author="吴垂芊" w:date="2026-08-13T16:58:35Z">
            <w:rPr>
              <w:ins w:id="896" w:author="user" w:date="2026-07-29T21:05:58Z"/>
              <w:rFonts w:hint="eastAsia" w:cs="仿宋_GB2312"/>
              <w:sz w:val="36"/>
              <w:szCs w:val="36"/>
              <w:lang w:val="en-US" w:eastAsia="zh-CN"/>
            </w:rPr>
          </w:rPrChange>
        </w:rPr>
        <w:pPrChange w:id="893" w:author="吴垂芊" w:date="2026-08-13T16:58:41Z">
          <w:pPr>
            <w:keepNext w:val="0"/>
            <w:keepLines w:val="0"/>
            <w:pageBreakBefore w:val="0"/>
            <w:widowControl w:val="0"/>
            <w:kinsoku/>
            <w:wordWrap/>
            <w:overflowPunct/>
            <w:topLinePunct w:val="0"/>
            <w:autoSpaceDE/>
            <w:autoSpaceDN/>
            <w:bidi w:val="0"/>
            <w:adjustRightInd/>
            <w:snapToGrid/>
            <w:spacing w:line="600" w:lineRule="exact"/>
            <w:ind w:firstLine="722" w:firstLineChars="200"/>
            <w:textAlignment w:val="auto"/>
          </w:pPr>
        </w:pPrChange>
      </w:pPr>
      <w:ins w:id="897" w:author="user" w:date="2026-07-29T21:07:16Z">
        <w:r>
          <w:rPr>
            <w:rFonts w:hint="eastAsia" w:eastAsia="楷体_GB2312" w:cs="楷体_GB2312"/>
            <w:b/>
            <w:bCs/>
            <w:color w:val="auto"/>
            <w:sz w:val="32"/>
            <w:szCs w:val="32"/>
            <w:lang w:val="en-US" w:eastAsia="zh-CN"/>
            <w:rPrChange w:id="898" w:author="吴垂芊" w:date="2026-08-13T16:58:35Z">
              <w:rPr>
                <w:rFonts w:hint="eastAsia" w:cs="仿宋_GB2312"/>
                <w:sz w:val="36"/>
                <w:szCs w:val="36"/>
                <w:lang w:val="en-US" w:eastAsia="zh-CN"/>
              </w:rPr>
            </w:rPrChange>
          </w:rPr>
          <w:t>（</w:t>
        </w:r>
      </w:ins>
      <w:ins w:id="899" w:author="user" w:date="2026-07-29T21:07:18Z">
        <w:r>
          <w:rPr>
            <w:rFonts w:hint="eastAsia" w:eastAsia="楷体_GB2312" w:cs="楷体_GB2312"/>
            <w:b/>
            <w:bCs/>
            <w:color w:val="auto"/>
            <w:sz w:val="32"/>
            <w:szCs w:val="32"/>
            <w:lang w:val="en-US" w:eastAsia="zh-CN"/>
            <w:rPrChange w:id="900" w:author="吴垂芊" w:date="2026-08-13T16:58:35Z">
              <w:rPr>
                <w:rFonts w:hint="eastAsia" w:cs="仿宋_GB2312"/>
                <w:sz w:val="36"/>
                <w:szCs w:val="36"/>
                <w:lang w:val="en-US" w:eastAsia="zh-CN"/>
              </w:rPr>
            </w:rPrChange>
          </w:rPr>
          <w:t>一</w:t>
        </w:r>
      </w:ins>
      <w:ins w:id="901" w:author="user" w:date="2026-07-29T21:07:16Z">
        <w:r>
          <w:rPr>
            <w:rFonts w:hint="eastAsia" w:eastAsia="楷体_GB2312" w:cs="楷体_GB2312"/>
            <w:b/>
            <w:bCs/>
            <w:color w:val="auto"/>
            <w:sz w:val="32"/>
            <w:szCs w:val="32"/>
            <w:lang w:val="en-US" w:eastAsia="zh-CN"/>
            <w:rPrChange w:id="902" w:author="吴垂芊" w:date="2026-08-13T16:58:35Z">
              <w:rPr>
                <w:rFonts w:hint="eastAsia" w:cs="仿宋_GB2312"/>
                <w:sz w:val="36"/>
                <w:szCs w:val="36"/>
                <w:lang w:val="en-US" w:eastAsia="zh-CN"/>
              </w:rPr>
            </w:rPrChange>
          </w:rPr>
          <w:t>）</w:t>
        </w:r>
      </w:ins>
      <w:ins w:id="903" w:author="user" w:date="2026-07-29T21:07:21Z">
        <w:r>
          <w:rPr>
            <w:rFonts w:hint="eastAsia" w:eastAsia="楷体_GB2312" w:cs="楷体_GB2312"/>
            <w:b/>
            <w:bCs/>
            <w:color w:val="auto"/>
            <w:sz w:val="32"/>
            <w:szCs w:val="32"/>
            <w:lang w:val="en-US" w:eastAsia="zh-CN"/>
            <w:rPrChange w:id="904" w:author="吴垂芊" w:date="2026-08-13T16:58:35Z">
              <w:rPr>
                <w:rFonts w:hint="eastAsia" w:cs="仿宋_GB2312"/>
                <w:sz w:val="36"/>
                <w:szCs w:val="36"/>
                <w:lang w:val="en-US" w:eastAsia="zh-CN"/>
              </w:rPr>
            </w:rPrChange>
          </w:rPr>
          <w:t>主要</w:t>
        </w:r>
      </w:ins>
      <w:ins w:id="905" w:author="user" w:date="2026-07-29T21:07:22Z">
        <w:r>
          <w:rPr>
            <w:rFonts w:hint="eastAsia" w:eastAsia="楷体_GB2312" w:cs="楷体_GB2312"/>
            <w:b/>
            <w:bCs/>
            <w:color w:val="auto"/>
            <w:sz w:val="32"/>
            <w:szCs w:val="32"/>
            <w:lang w:val="en-US" w:eastAsia="zh-CN"/>
            <w:rPrChange w:id="906" w:author="吴垂芊" w:date="2026-08-13T16:58:35Z">
              <w:rPr>
                <w:rFonts w:hint="eastAsia" w:cs="仿宋_GB2312"/>
                <w:sz w:val="36"/>
                <w:szCs w:val="36"/>
                <w:lang w:val="en-US" w:eastAsia="zh-CN"/>
              </w:rPr>
            </w:rPrChange>
          </w:rPr>
          <w:t>目标</w:t>
        </w:r>
      </w:ins>
      <w:ins w:id="907" w:author="user" w:date="2026-07-29T21:07:23Z">
        <w:r>
          <w:rPr>
            <w:rFonts w:hint="eastAsia" w:eastAsia="楷体_GB2312" w:cs="楷体_GB2312"/>
            <w:b/>
            <w:bCs/>
            <w:color w:val="auto"/>
            <w:sz w:val="32"/>
            <w:szCs w:val="32"/>
            <w:lang w:val="en-US" w:eastAsia="zh-CN"/>
            <w:rPrChange w:id="908" w:author="吴垂芊" w:date="2026-08-13T16:58:35Z">
              <w:rPr>
                <w:rFonts w:hint="eastAsia" w:cs="仿宋_GB2312"/>
                <w:sz w:val="36"/>
                <w:szCs w:val="36"/>
                <w:lang w:val="en-US" w:eastAsia="zh-CN"/>
              </w:rPr>
            </w:rPrChange>
          </w:rPr>
          <w:t>。</w:t>
        </w:r>
      </w:ins>
      <w:ins w:id="909" w:author="user" w:date="2026-07-29T21:13:26Z">
        <w:r>
          <w:rPr>
            <w:rFonts w:hint="eastAsia" w:cs="仿宋_GB2312"/>
            <w:spacing w:val="0"/>
            <w:sz w:val="32"/>
            <w:szCs w:val="32"/>
            <w:u w:val="none"/>
            <w:lang w:val="en-US" w:eastAsia="zh-CN"/>
            <w:rPrChange w:id="910" w:author="吴垂芊" w:date="2026-08-13T16:58:35Z">
              <w:rPr>
                <w:rFonts w:hint="eastAsia" w:cs="仿宋_GB2312"/>
                <w:spacing w:val="0"/>
                <w:sz w:val="36"/>
                <w:szCs w:val="36"/>
                <w:u w:val="none"/>
                <w:lang w:val="en-US" w:eastAsia="zh-CN"/>
              </w:rPr>
            </w:rPrChange>
          </w:rPr>
          <w:t>按照</w:t>
        </w:r>
      </w:ins>
      <w:ins w:id="911" w:author="user" w:date="2026-07-29T21:13:28Z">
        <w:r>
          <w:rPr>
            <w:rFonts w:hint="eastAsia" w:cs="仿宋_GB2312"/>
            <w:spacing w:val="0"/>
            <w:sz w:val="32"/>
            <w:szCs w:val="32"/>
            <w:u w:val="none"/>
            <w:lang w:val="en-US" w:eastAsia="zh-CN"/>
            <w:rPrChange w:id="912" w:author="吴垂芊" w:date="2026-08-13T16:58:35Z">
              <w:rPr>
                <w:rFonts w:hint="eastAsia" w:cs="仿宋_GB2312"/>
                <w:spacing w:val="0"/>
                <w:sz w:val="36"/>
                <w:szCs w:val="36"/>
                <w:u w:val="none"/>
                <w:lang w:val="en-US" w:eastAsia="zh-CN"/>
              </w:rPr>
            </w:rPrChange>
          </w:rPr>
          <w:t>省委</w:t>
        </w:r>
      </w:ins>
      <w:ins w:id="913" w:author="user" w:date="2026-07-29T21:13:29Z">
        <w:r>
          <w:rPr>
            <w:rFonts w:hint="eastAsia" w:cs="仿宋_GB2312"/>
            <w:spacing w:val="0"/>
            <w:sz w:val="32"/>
            <w:szCs w:val="32"/>
            <w:u w:val="none"/>
            <w:lang w:val="en-US" w:eastAsia="zh-CN"/>
            <w:rPrChange w:id="914" w:author="吴垂芊" w:date="2026-08-13T16:58:35Z">
              <w:rPr>
                <w:rFonts w:hint="eastAsia" w:cs="仿宋_GB2312"/>
                <w:spacing w:val="0"/>
                <w:sz w:val="36"/>
                <w:szCs w:val="36"/>
                <w:u w:val="none"/>
                <w:lang w:val="en-US" w:eastAsia="zh-CN"/>
              </w:rPr>
            </w:rPrChange>
          </w:rPr>
          <w:t>提出的</w:t>
        </w:r>
      </w:ins>
      <w:ins w:id="915" w:author="user" w:date="2026-07-29T21:13:15Z">
        <w:r>
          <w:rPr>
            <w:rFonts w:hint="eastAsia" w:ascii="宋体" w:hAnsi="宋体" w:eastAsia="仿宋_GB2312" w:cs="仿宋_GB2312"/>
            <w:sz w:val="32"/>
            <w:szCs w:val="32"/>
            <w:rPrChange w:id="916" w:author="吴垂芊" w:date="2026-08-13T16:58:35Z">
              <w:rPr>
                <w:rFonts w:hint="eastAsia" w:ascii="仿宋_GB2312" w:hAnsi="仿宋_GB2312" w:eastAsia="仿宋_GB2312" w:cs="仿宋_GB2312"/>
                <w:sz w:val="36"/>
                <w:szCs w:val="36"/>
              </w:rPr>
            </w:rPrChange>
          </w:rPr>
          <w:t>“把握一个导向、四个原则”</w:t>
        </w:r>
      </w:ins>
      <w:ins w:id="917" w:author="user" w:date="2026-07-29T21:13:15Z">
        <w:r>
          <w:rPr>
            <w:rFonts w:hint="eastAsia" w:ascii="楷体_GB2312" w:hAnsi="楷体_GB2312" w:eastAsia="楷体_GB2312" w:cs="楷体_GB2312"/>
            <w:b w:val="0"/>
            <w:bCs w:val="0"/>
            <w:sz w:val="32"/>
            <w:szCs w:val="32"/>
            <w:u w:val="none"/>
            <w:lang w:eastAsia="zh-CN"/>
            <w:rPrChange w:id="918" w:author="吴垂芊" w:date="2026-08-13T16:58:35Z">
              <w:rPr>
                <w:rFonts w:hint="eastAsia" w:ascii="楷体_GB2312" w:hAnsi="楷体_GB2312" w:eastAsia="楷体_GB2312" w:cs="楷体_GB2312"/>
                <w:sz w:val="36"/>
                <w:szCs w:val="36"/>
                <w:u w:val="none"/>
                <w:lang w:eastAsia="zh-CN"/>
              </w:rPr>
            </w:rPrChange>
          </w:rPr>
          <w:t>（即</w:t>
        </w:r>
      </w:ins>
      <w:ins w:id="919" w:author="user" w:date="2026-07-29T21:13:15Z">
        <w:r>
          <w:rPr>
            <w:rFonts w:hint="eastAsia" w:ascii="楷体_GB2312" w:hAnsi="楷体_GB2312" w:eastAsia="楷体_GB2312" w:cs="楷体_GB2312"/>
            <w:b w:val="0"/>
            <w:bCs w:val="0"/>
            <w:sz w:val="32"/>
            <w:szCs w:val="32"/>
            <w:u w:val="none"/>
            <w:rPrChange w:id="920" w:author="吴垂芊" w:date="2026-08-13T16:58:35Z">
              <w:rPr>
                <w:rFonts w:hint="eastAsia" w:ascii="楷体_GB2312" w:hAnsi="楷体_GB2312" w:eastAsia="楷体_GB2312" w:cs="楷体_GB2312"/>
                <w:sz w:val="36"/>
                <w:szCs w:val="36"/>
                <w:u w:val="none"/>
              </w:rPr>
            </w:rPrChange>
          </w:rPr>
          <w:t>“坚持高附加值发展的导向</w:t>
        </w:r>
      </w:ins>
      <w:ins w:id="921" w:author="user" w:date="2026-07-29T21:13:15Z">
        <w:r>
          <w:rPr>
            <w:rFonts w:hint="eastAsia" w:ascii="楷体_GB2312" w:hAnsi="楷体_GB2312" w:eastAsia="楷体_GB2312" w:cs="楷体_GB2312"/>
            <w:b w:val="0"/>
            <w:bCs w:val="0"/>
            <w:sz w:val="32"/>
            <w:szCs w:val="32"/>
            <w:u w:val="none"/>
            <w:lang w:eastAsia="zh-CN"/>
            <w:rPrChange w:id="922" w:author="吴垂芊" w:date="2026-08-13T16:58:35Z">
              <w:rPr>
                <w:rFonts w:hint="eastAsia" w:ascii="楷体_GB2312" w:hAnsi="楷体_GB2312" w:eastAsia="楷体_GB2312" w:cs="楷体_GB2312"/>
                <w:sz w:val="36"/>
                <w:szCs w:val="36"/>
                <w:u w:val="none"/>
                <w:lang w:eastAsia="zh-CN"/>
              </w:rPr>
            </w:rPrChange>
          </w:rPr>
          <w:t>”</w:t>
        </w:r>
      </w:ins>
      <w:ins w:id="923" w:author="user" w:date="2026-07-29T21:13:15Z">
        <w:del w:id="924" w:author="吴垂芊" w:date="2026-08-13T17:31:26Z">
          <w:bookmarkStart w:id="0" w:name="_GoBack"/>
          <w:bookmarkEnd w:id="0"/>
          <w:r>
            <w:rPr>
              <w:rFonts w:hint="eastAsia" w:ascii="楷体_GB2312" w:hAnsi="楷体_GB2312" w:eastAsia="楷体_GB2312" w:cs="楷体_GB2312"/>
              <w:b w:val="0"/>
              <w:bCs w:val="0"/>
              <w:sz w:val="32"/>
              <w:szCs w:val="32"/>
              <w:u w:val="none"/>
              <w:rPrChange w:id="925" w:author="吴垂芊" w:date="2026-08-13T16:58:35Z">
                <w:rPr>
                  <w:rFonts w:hint="eastAsia" w:ascii="楷体_GB2312" w:hAnsi="楷体_GB2312" w:eastAsia="楷体_GB2312" w:cs="楷体_GB2312"/>
                  <w:sz w:val="36"/>
                  <w:szCs w:val="36"/>
                  <w:u w:val="none"/>
                </w:rPr>
              </w:rPrChange>
            </w:rPr>
            <w:delText>、</w:delText>
          </w:r>
        </w:del>
      </w:ins>
      <w:ins w:id="928" w:author="user" w:date="2026-07-29T21:13:15Z">
        <w:r>
          <w:rPr>
            <w:rFonts w:hint="eastAsia" w:ascii="楷体_GB2312" w:hAnsi="楷体_GB2312" w:eastAsia="楷体_GB2312" w:cs="楷体_GB2312"/>
            <w:b w:val="0"/>
            <w:bCs w:val="0"/>
            <w:sz w:val="32"/>
            <w:szCs w:val="32"/>
            <w:u w:val="none"/>
            <w:lang w:eastAsia="zh-CN"/>
            <w:rPrChange w:id="929" w:author="吴垂芊" w:date="2026-08-13T16:58:35Z">
              <w:rPr>
                <w:rFonts w:hint="eastAsia" w:ascii="楷体_GB2312" w:hAnsi="楷体_GB2312" w:eastAsia="楷体_GB2312" w:cs="楷体_GB2312"/>
                <w:sz w:val="36"/>
                <w:szCs w:val="36"/>
                <w:u w:val="none"/>
                <w:lang w:eastAsia="zh-CN"/>
              </w:rPr>
            </w:rPrChange>
          </w:rPr>
          <w:t>“</w:t>
        </w:r>
      </w:ins>
      <w:ins w:id="930" w:author="user" w:date="2026-07-29T21:13:15Z">
        <w:r>
          <w:rPr>
            <w:rFonts w:hint="eastAsia" w:ascii="楷体_GB2312" w:hAnsi="楷体_GB2312" w:eastAsia="楷体_GB2312" w:cs="楷体_GB2312"/>
            <w:b w:val="0"/>
            <w:bCs w:val="0"/>
            <w:sz w:val="32"/>
            <w:szCs w:val="32"/>
            <w:u w:val="none"/>
            <w:rPrChange w:id="931" w:author="吴垂芊" w:date="2026-08-13T16:58:35Z">
              <w:rPr>
                <w:rFonts w:hint="eastAsia" w:ascii="楷体_GB2312" w:hAnsi="楷体_GB2312" w:eastAsia="楷体_GB2312" w:cs="楷体_GB2312"/>
                <w:sz w:val="36"/>
                <w:szCs w:val="36"/>
                <w:u w:val="none"/>
              </w:rPr>
            </w:rPrChange>
          </w:rPr>
          <w:t>突出需求牵引、突出改革攻坚、突出科技赋能、突出开放合作”</w:t>
        </w:r>
      </w:ins>
      <w:ins w:id="932" w:author="user" w:date="2026-07-29T21:13:15Z">
        <w:r>
          <w:rPr>
            <w:rFonts w:hint="eastAsia" w:ascii="楷体_GB2312" w:hAnsi="楷体_GB2312" w:eastAsia="楷体_GB2312" w:cs="楷体_GB2312"/>
            <w:b w:val="0"/>
            <w:bCs w:val="0"/>
            <w:sz w:val="32"/>
            <w:szCs w:val="32"/>
            <w:u w:val="none"/>
            <w:lang w:eastAsia="zh-CN"/>
            <w:rPrChange w:id="933" w:author="吴垂芊" w:date="2026-08-13T16:58:35Z">
              <w:rPr>
                <w:rFonts w:hint="eastAsia" w:ascii="楷体_GB2312" w:hAnsi="楷体_GB2312" w:eastAsia="楷体_GB2312" w:cs="楷体_GB2312"/>
                <w:sz w:val="36"/>
                <w:szCs w:val="36"/>
                <w:u w:val="none"/>
                <w:lang w:eastAsia="zh-CN"/>
              </w:rPr>
            </w:rPrChange>
          </w:rPr>
          <w:t>）</w:t>
        </w:r>
      </w:ins>
      <w:ins w:id="934" w:author="user" w:date="2026-07-29T21:13:15Z">
        <w:r>
          <w:rPr>
            <w:rFonts w:hint="eastAsia" w:ascii="宋体" w:hAnsi="宋体" w:cs="仿宋_GB2312"/>
            <w:sz w:val="32"/>
            <w:szCs w:val="32"/>
            <w:lang w:eastAsia="zh-CN"/>
            <w:rPrChange w:id="935" w:author="吴垂芊" w:date="2026-08-13T16:58:35Z">
              <w:rPr>
                <w:rFonts w:hint="eastAsia" w:ascii="仿宋_GB2312" w:hAnsi="仿宋_GB2312" w:cs="仿宋_GB2312"/>
                <w:sz w:val="36"/>
                <w:szCs w:val="36"/>
                <w:lang w:eastAsia="zh-CN"/>
              </w:rPr>
            </w:rPrChange>
          </w:rPr>
          <w:t>的总体要求</w:t>
        </w:r>
      </w:ins>
      <w:ins w:id="936" w:author="user" w:date="2026-07-29T21:13:45Z">
        <w:r>
          <w:rPr>
            <w:rFonts w:hint="eastAsia" w:cs="仿宋_GB2312"/>
            <w:sz w:val="32"/>
            <w:szCs w:val="32"/>
            <w:lang w:eastAsia="zh-CN"/>
            <w:rPrChange w:id="937" w:author="吴垂芊" w:date="2026-08-13T16:58:35Z">
              <w:rPr>
                <w:rFonts w:hint="eastAsia" w:cs="仿宋_GB2312"/>
                <w:sz w:val="36"/>
                <w:szCs w:val="36"/>
                <w:lang w:eastAsia="zh-CN"/>
              </w:rPr>
            </w:rPrChange>
          </w:rPr>
          <w:t>，</w:t>
        </w:r>
      </w:ins>
      <w:ins w:id="938" w:author="user" w:date="2026-07-29T21:13:47Z">
        <w:r>
          <w:rPr>
            <w:rFonts w:hint="eastAsia" w:cs="仿宋_GB2312"/>
            <w:sz w:val="32"/>
            <w:szCs w:val="32"/>
            <w:lang w:eastAsia="zh-CN"/>
            <w:rPrChange w:id="939" w:author="吴垂芊" w:date="2026-08-13T16:58:35Z">
              <w:rPr>
                <w:rFonts w:hint="eastAsia" w:cs="仿宋_GB2312"/>
                <w:sz w:val="36"/>
                <w:szCs w:val="36"/>
                <w:lang w:eastAsia="zh-CN"/>
              </w:rPr>
            </w:rPrChange>
          </w:rPr>
          <w:t>结合</w:t>
        </w:r>
      </w:ins>
      <w:ins w:id="940" w:author="user" w:date="2026-07-29T21:13:48Z">
        <w:r>
          <w:rPr>
            <w:rFonts w:hint="eastAsia" w:cs="仿宋_GB2312"/>
            <w:sz w:val="32"/>
            <w:szCs w:val="32"/>
            <w:lang w:eastAsia="zh-CN"/>
            <w:rPrChange w:id="941" w:author="吴垂芊" w:date="2026-08-13T16:58:35Z">
              <w:rPr>
                <w:rFonts w:hint="eastAsia" w:cs="仿宋_GB2312"/>
                <w:sz w:val="36"/>
                <w:szCs w:val="36"/>
                <w:lang w:eastAsia="zh-CN"/>
              </w:rPr>
            </w:rPrChange>
          </w:rPr>
          <w:t>我市</w:t>
        </w:r>
      </w:ins>
      <w:ins w:id="942" w:author="user" w:date="2026-07-29T21:13:51Z">
        <w:r>
          <w:rPr>
            <w:rFonts w:hint="eastAsia" w:cs="仿宋_GB2312"/>
            <w:sz w:val="32"/>
            <w:szCs w:val="32"/>
            <w:lang w:eastAsia="zh-CN"/>
            <w:rPrChange w:id="943" w:author="吴垂芊" w:date="2026-08-13T16:58:35Z">
              <w:rPr>
                <w:rFonts w:hint="eastAsia" w:cs="仿宋_GB2312"/>
                <w:sz w:val="36"/>
                <w:szCs w:val="36"/>
                <w:lang w:eastAsia="zh-CN"/>
              </w:rPr>
            </w:rPrChange>
          </w:rPr>
          <w:t>服务业</w:t>
        </w:r>
      </w:ins>
      <w:ins w:id="944" w:author="user" w:date="2026-07-29T21:13:52Z">
        <w:r>
          <w:rPr>
            <w:rFonts w:hint="eastAsia" w:cs="仿宋_GB2312"/>
            <w:sz w:val="32"/>
            <w:szCs w:val="32"/>
            <w:lang w:eastAsia="zh-CN"/>
            <w:rPrChange w:id="945" w:author="吴垂芊" w:date="2026-08-13T16:58:35Z">
              <w:rPr>
                <w:rFonts w:hint="eastAsia" w:cs="仿宋_GB2312"/>
                <w:sz w:val="36"/>
                <w:szCs w:val="36"/>
                <w:lang w:eastAsia="zh-CN"/>
              </w:rPr>
            </w:rPrChange>
          </w:rPr>
          <w:t>实际，</w:t>
        </w:r>
      </w:ins>
      <w:ins w:id="946" w:author="user" w:date="2026-07-29T21:13:53Z">
        <w:r>
          <w:rPr>
            <w:rFonts w:hint="eastAsia" w:cs="仿宋_GB2312"/>
            <w:sz w:val="32"/>
            <w:szCs w:val="32"/>
            <w:lang w:eastAsia="zh-CN"/>
            <w:rPrChange w:id="947" w:author="吴垂芊" w:date="2026-08-13T16:58:35Z">
              <w:rPr>
                <w:rFonts w:hint="eastAsia" w:cs="仿宋_GB2312"/>
                <w:sz w:val="36"/>
                <w:szCs w:val="36"/>
                <w:lang w:eastAsia="zh-CN"/>
              </w:rPr>
            </w:rPrChange>
          </w:rPr>
          <w:t>提出</w:t>
        </w:r>
      </w:ins>
      <w:ins w:id="948" w:author="user" w:date="2026-07-29T21:14:07Z">
        <w:r>
          <w:rPr>
            <w:rFonts w:hint="eastAsia" w:ascii="宋体" w:hAnsi="宋体" w:eastAsia="仿宋_GB2312" w:cs="仿宋_GB2312"/>
            <w:color w:val="auto"/>
            <w:sz w:val="32"/>
            <w:szCs w:val="32"/>
            <w:lang w:eastAsia="zh-CN"/>
            <w:rPrChange w:id="949" w:author="吴垂芊" w:date="2026-08-13T16:58:35Z">
              <w:rPr>
                <w:rFonts w:hint="eastAsia" w:ascii="仿宋_GB2312" w:hAnsi="仿宋_GB2312" w:eastAsia="仿宋_GB2312" w:cs="仿宋_GB2312"/>
                <w:color w:val="auto"/>
                <w:sz w:val="32"/>
                <w:szCs w:val="32"/>
                <w:lang w:eastAsia="zh-CN"/>
              </w:rPr>
            </w:rPrChange>
          </w:rPr>
          <w:t>到20</w:t>
        </w:r>
      </w:ins>
      <w:ins w:id="950" w:author="user" w:date="2026-07-29T21:14:07Z">
        <w:r>
          <w:rPr>
            <w:rFonts w:hint="eastAsia" w:ascii="宋体" w:hAnsi="宋体" w:eastAsia="仿宋_GB2312" w:cs="仿宋_GB2312"/>
            <w:color w:val="auto"/>
            <w:sz w:val="32"/>
            <w:szCs w:val="32"/>
            <w:lang w:val="en-US" w:eastAsia="zh-CN"/>
            <w:rPrChange w:id="951" w:author="吴垂芊" w:date="2026-08-13T16:58:35Z">
              <w:rPr>
                <w:rFonts w:hint="eastAsia" w:ascii="仿宋_GB2312" w:hAnsi="仿宋_GB2312" w:eastAsia="仿宋_GB2312" w:cs="仿宋_GB2312"/>
                <w:color w:val="auto"/>
                <w:sz w:val="32"/>
                <w:szCs w:val="32"/>
                <w:lang w:val="en-US" w:eastAsia="zh-CN"/>
              </w:rPr>
            </w:rPrChange>
          </w:rPr>
          <w:t>3</w:t>
        </w:r>
      </w:ins>
      <w:ins w:id="952" w:author="user" w:date="2026-07-29T21:14:07Z">
        <w:r>
          <w:rPr>
            <w:rFonts w:hint="eastAsia" w:ascii="宋体" w:hAnsi="宋体" w:eastAsia="仿宋_GB2312" w:cs="仿宋_GB2312"/>
            <w:color w:val="auto"/>
            <w:sz w:val="32"/>
            <w:szCs w:val="32"/>
            <w:lang w:eastAsia="zh-CN"/>
            <w:rPrChange w:id="953" w:author="吴垂芊" w:date="2026-08-13T16:58:35Z">
              <w:rPr>
                <w:rFonts w:hint="eastAsia" w:ascii="仿宋_GB2312" w:hAnsi="仿宋_GB2312" w:eastAsia="仿宋_GB2312" w:cs="仿宋_GB2312"/>
                <w:color w:val="auto"/>
                <w:sz w:val="32"/>
                <w:szCs w:val="32"/>
                <w:lang w:eastAsia="zh-CN"/>
              </w:rPr>
            </w:rPrChange>
          </w:rPr>
          <w:t>0年全市服务业增加值</w:t>
        </w:r>
      </w:ins>
      <w:ins w:id="954" w:author="user" w:date="2026-07-29T21:48:56Z">
        <w:r>
          <w:rPr>
            <w:rFonts w:hint="eastAsia" w:cs="仿宋_GB2312"/>
            <w:sz w:val="32"/>
            <w:szCs w:val="32"/>
            <w:lang w:eastAsia="zh-CN"/>
            <w:rPrChange w:id="955" w:author="吴垂芊" w:date="2026-08-13T16:58:35Z">
              <w:rPr>
                <w:rFonts w:hint="eastAsia" w:cs="仿宋_GB2312"/>
                <w:sz w:val="36"/>
                <w:szCs w:val="36"/>
                <w:lang w:eastAsia="zh-CN"/>
              </w:rPr>
            </w:rPrChange>
          </w:rPr>
          <w:t>的</w:t>
        </w:r>
      </w:ins>
      <w:ins w:id="956" w:author="user" w:date="2026-07-29T21:48:59Z">
        <w:r>
          <w:rPr>
            <w:rFonts w:hint="eastAsia" w:cs="仿宋_GB2312"/>
            <w:sz w:val="32"/>
            <w:szCs w:val="32"/>
            <w:lang w:eastAsia="zh-CN"/>
            <w:rPrChange w:id="957" w:author="吴垂芊" w:date="2026-08-13T16:58:35Z">
              <w:rPr>
                <w:rFonts w:hint="eastAsia" w:cs="仿宋_GB2312"/>
                <w:sz w:val="36"/>
                <w:szCs w:val="36"/>
                <w:lang w:eastAsia="zh-CN"/>
              </w:rPr>
            </w:rPrChange>
          </w:rPr>
          <w:t>预期目标</w:t>
        </w:r>
      </w:ins>
      <w:ins w:id="958" w:author="user" w:date="2026-07-29T21:14:19Z">
        <w:r>
          <w:rPr>
            <w:rFonts w:hint="eastAsia" w:cs="仿宋_GB2312"/>
            <w:sz w:val="32"/>
            <w:szCs w:val="32"/>
            <w:lang w:eastAsia="zh-CN"/>
            <w:rPrChange w:id="959" w:author="吴垂芊" w:date="2026-08-13T16:58:35Z">
              <w:rPr>
                <w:rFonts w:hint="eastAsia" w:cs="仿宋_GB2312"/>
                <w:sz w:val="36"/>
                <w:szCs w:val="36"/>
                <w:lang w:eastAsia="zh-CN"/>
              </w:rPr>
            </w:rPrChange>
          </w:rPr>
          <w:t>。</w:t>
        </w:r>
      </w:ins>
      <w:del w:id="960" w:author="user" w:date="2026-07-29T21:06:11Z">
        <w:r>
          <w:rPr>
            <w:rFonts w:hint="eastAsia" w:cs="仿宋_GB2312"/>
            <w:sz w:val="32"/>
            <w:szCs w:val="32"/>
            <w:lang w:val="en-US" w:eastAsia="zh-CN"/>
            <w:rPrChange w:id="961" w:author="吴垂芊" w:date="2026-08-13T16:58:35Z">
              <w:rPr>
                <w:rFonts w:hint="eastAsia" w:cs="仿宋_GB2312"/>
                <w:sz w:val="36"/>
                <w:szCs w:val="36"/>
                <w:lang w:val="en-US" w:eastAsia="zh-CN"/>
              </w:rPr>
            </w:rPrChange>
          </w:rPr>
          <w:delText>由</w:delText>
        </w:r>
      </w:del>
    </w:p>
    <w:p w14:paraId="0951C750">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del w:id="963" w:author="user" w:date="2026-07-29T21:14:50Z"/>
          <w:rFonts w:hint="eastAsia" w:ascii="宋体" w:hAnsi="宋体" w:eastAsia="仿宋_GB2312" w:cs="Times New Roman"/>
          <w:b w:val="0"/>
          <w:bCs w:val="0"/>
          <w:smallCaps w:val="0"/>
          <w:color w:val="auto"/>
          <w:kern w:val="2"/>
          <w:sz w:val="32"/>
          <w:szCs w:val="32"/>
          <w:u w:val="none"/>
          <w:lang w:val="en-US" w:eastAsia="zh-CN" w:bidi="ar-SA"/>
          <w:rPrChange w:id="964" w:author="吴垂芊" w:date="2026-08-13T16:58:35Z">
            <w:rPr>
              <w:del w:id="965" w:author="user" w:date="2026-07-29T21:14:50Z"/>
              <w:rFonts w:hint="eastAsia" w:ascii="宋体" w:hAnsi="宋体" w:eastAsia="仿宋_GB2312" w:cs="Times New Roman"/>
              <w:b w:val="0"/>
              <w:bCs w:val="0"/>
              <w:smallCaps w:val="0"/>
              <w:color w:val="auto"/>
              <w:kern w:val="2"/>
              <w:sz w:val="36"/>
              <w:szCs w:val="36"/>
              <w:u w:val="none"/>
              <w:lang w:val="en-US" w:eastAsia="zh-CN" w:bidi="ar-SA"/>
            </w:rPr>
          </w:rPrChange>
        </w:rPr>
        <w:pPrChange w:id="962" w:author="吴垂芊" w:date="2026-08-13T16:58:41Z">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pPr>
        </w:pPrChange>
      </w:pPr>
      <w:del w:id="966" w:author="user" w:date="2026-07-29T21:14:50Z">
        <w:r>
          <w:rPr>
            <w:rFonts w:hint="eastAsia" w:cs="仿宋_GB2312"/>
            <w:sz w:val="32"/>
            <w:szCs w:val="32"/>
            <w:lang w:val="en-US" w:eastAsia="zh-CN"/>
            <w:rPrChange w:id="967" w:author="吴垂芊" w:date="2026-08-13T16:58:35Z">
              <w:rPr>
                <w:rFonts w:hint="eastAsia" w:cs="仿宋_GB2312"/>
                <w:sz w:val="36"/>
                <w:szCs w:val="36"/>
                <w:lang w:val="en-US" w:eastAsia="zh-CN"/>
              </w:rPr>
            </w:rPrChange>
          </w:rPr>
          <w:delText>主要目标、</w:delText>
        </w:r>
      </w:del>
      <w:del w:id="968" w:author="user" w:date="2026-07-29T21:14:50Z">
        <w:r>
          <w:rPr>
            <w:rFonts w:hint="eastAsia" w:ascii="宋体" w:hAnsi="宋体" w:eastAsia="仿宋_GB2312" w:cs="仿宋_GB2312"/>
            <w:sz w:val="32"/>
            <w:szCs w:val="32"/>
            <w:lang w:val="en-US" w:eastAsia="zh-CN"/>
            <w:rPrChange w:id="969" w:author="吴垂芊" w:date="2026-08-13T16:58:35Z">
              <w:rPr>
                <w:rFonts w:hint="eastAsia" w:ascii="宋体" w:hAnsi="宋体" w:eastAsia="仿宋_GB2312" w:cs="仿宋_GB2312"/>
                <w:sz w:val="36"/>
                <w:szCs w:val="36"/>
                <w:lang w:val="en-US" w:eastAsia="zh-CN"/>
              </w:rPr>
            </w:rPrChange>
          </w:rPr>
          <w:delText>推动生产性服务业向专业化和价值链高端延伸</w:delText>
        </w:r>
      </w:del>
      <w:del w:id="970" w:author="user" w:date="2026-07-29T21:14:50Z">
        <w:r>
          <w:rPr>
            <w:rFonts w:hint="eastAsia" w:cs="仿宋_GB2312"/>
            <w:sz w:val="32"/>
            <w:szCs w:val="32"/>
            <w:lang w:val="en-US" w:eastAsia="zh-CN"/>
            <w:rPrChange w:id="971" w:author="吴垂芊" w:date="2026-08-13T16:58:35Z">
              <w:rPr>
                <w:rFonts w:hint="eastAsia" w:cs="仿宋_GB2312"/>
                <w:sz w:val="36"/>
                <w:szCs w:val="36"/>
                <w:lang w:val="en-US" w:eastAsia="zh-CN"/>
              </w:rPr>
            </w:rPrChange>
          </w:rPr>
          <w:delText>、推进生活性服务业向高品质多样化便利化升级、提升服务业数智化标准化融合化发展、完善支持政策体系等5个方面</w:delText>
        </w:r>
      </w:del>
      <w:del w:id="972" w:author="user" w:date="2026-07-29T21:14:50Z">
        <w:r>
          <w:rPr>
            <w:rFonts w:hint="eastAsia" w:ascii="宋体" w:hAnsi="宋体" w:eastAsia="仿宋_GB2312" w:cs="仿宋_GB2312"/>
            <w:sz w:val="32"/>
            <w:szCs w:val="32"/>
            <w:lang w:val="en-US" w:eastAsia="zh-CN"/>
            <w:rPrChange w:id="973" w:author="吴垂芊" w:date="2026-08-13T16:58:35Z">
              <w:rPr>
                <w:rFonts w:hint="eastAsia" w:ascii="宋体" w:hAnsi="宋体" w:eastAsia="仿宋_GB2312" w:cs="仿宋_GB2312"/>
                <w:sz w:val="36"/>
                <w:szCs w:val="36"/>
                <w:lang w:val="en-US" w:eastAsia="zh-CN"/>
              </w:rPr>
            </w:rPrChange>
          </w:rPr>
          <w:delText>、</w:delText>
        </w:r>
      </w:del>
      <w:del w:id="974" w:author="user" w:date="2026-07-29T21:14:50Z">
        <w:r>
          <w:rPr>
            <w:rFonts w:hint="eastAsia" w:cs="仿宋_GB2312"/>
            <w:sz w:val="32"/>
            <w:szCs w:val="32"/>
            <w:lang w:val="en-US" w:eastAsia="zh-CN"/>
            <w:rPrChange w:id="975" w:author="吴垂芊" w:date="2026-08-13T16:58:35Z">
              <w:rPr>
                <w:rFonts w:hint="eastAsia" w:cs="仿宋_GB2312"/>
                <w:sz w:val="36"/>
                <w:szCs w:val="36"/>
                <w:lang w:val="en-US" w:eastAsia="zh-CN"/>
              </w:rPr>
            </w:rPrChange>
          </w:rPr>
          <w:delText>17</w:delText>
        </w:r>
      </w:del>
      <w:del w:id="976" w:author="user" w:date="2026-07-29T21:14:50Z">
        <w:r>
          <w:rPr>
            <w:rFonts w:hint="eastAsia" w:ascii="宋体" w:hAnsi="宋体" w:eastAsia="仿宋_GB2312" w:cs="仿宋_GB2312"/>
            <w:sz w:val="32"/>
            <w:szCs w:val="32"/>
            <w:lang w:val="en-US" w:eastAsia="zh-CN"/>
            <w:rPrChange w:id="977" w:author="吴垂芊" w:date="2026-08-13T16:58:35Z">
              <w:rPr>
                <w:rFonts w:hint="eastAsia" w:ascii="宋体" w:hAnsi="宋体" w:eastAsia="仿宋_GB2312" w:cs="仿宋_GB2312"/>
                <w:sz w:val="36"/>
                <w:szCs w:val="36"/>
                <w:lang w:val="en-US" w:eastAsia="zh-CN"/>
              </w:rPr>
            </w:rPrChange>
          </w:rPr>
          <w:delText>项具体措施</w:delText>
        </w:r>
      </w:del>
      <w:del w:id="978" w:author="user" w:date="2026-07-29T21:14:50Z">
        <w:r>
          <w:rPr>
            <w:rFonts w:hint="eastAsia" w:cs="仿宋_GB2312"/>
            <w:sz w:val="32"/>
            <w:szCs w:val="32"/>
            <w:lang w:val="en-US" w:eastAsia="zh-CN"/>
            <w:rPrChange w:id="979" w:author="吴垂芊" w:date="2026-08-13T16:58:35Z">
              <w:rPr>
                <w:rFonts w:hint="eastAsia" w:cs="仿宋_GB2312"/>
                <w:sz w:val="36"/>
                <w:szCs w:val="36"/>
                <w:lang w:val="en-US" w:eastAsia="zh-CN"/>
              </w:rPr>
            </w:rPrChange>
          </w:rPr>
          <w:delText>组成</w:delText>
        </w:r>
      </w:del>
      <w:del w:id="980" w:author="user" w:date="2026-07-29T21:14:50Z">
        <w:r>
          <w:rPr>
            <w:rFonts w:hint="eastAsia" w:ascii="宋体" w:hAnsi="宋体" w:eastAsia="仿宋_GB2312" w:cs="仿宋_GB2312"/>
            <w:sz w:val="32"/>
            <w:szCs w:val="32"/>
            <w:lang w:val="en-US" w:eastAsia="zh-CN"/>
            <w:rPrChange w:id="981" w:author="吴垂芊" w:date="2026-08-13T16:58:35Z">
              <w:rPr>
                <w:rFonts w:hint="eastAsia" w:ascii="宋体" w:hAnsi="宋体" w:eastAsia="仿宋_GB2312" w:cs="仿宋_GB2312"/>
                <w:sz w:val="36"/>
                <w:szCs w:val="36"/>
                <w:lang w:val="en-US" w:eastAsia="zh-CN"/>
              </w:rPr>
            </w:rPrChange>
          </w:rPr>
          <w:delText>，</w:delText>
        </w:r>
      </w:del>
      <w:del w:id="982" w:author="user" w:date="2026-07-29T21:14:50Z">
        <w:r>
          <w:rPr>
            <w:rFonts w:hint="eastAsia" w:ascii="宋体" w:hAnsi="宋体" w:eastAsia="仿宋_GB2312" w:cs="Times New Roman"/>
            <w:b w:val="0"/>
            <w:bCs w:val="0"/>
            <w:smallCaps w:val="0"/>
            <w:color w:val="auto"/>
            <w:kern w:val="2"/>
            <w:sz w:val="32"/>
            <w:szCs w:val="32"/>
            <w:u w:val="none"/>
            <w:lang w:val="en-US" w:eastAsia="zh-CN" w:bidi="ar-SA"/>
            <w:rPrChange w:id="983" w:author="吴垂芊" w:date="2026-08-13T16:58:35Z">
              <w:rPr>
                <w:rFonts w:hint="eastAsia" w:ascii="宋体" w:hAnsi="宋体" w:eastAsia="仿宋_GB2312" w:cs="Times New Roman"/>
                <w:b w:val="0"/>
                <w:bCs w:val="0"/>
                <w:smallCaps w:val="0"/>
                <w:color w:val="auto"/>
                <w:kern w:val="2"/>
                <w:sz w:val="36"/>
                <w:szCs w:val="36"/>
                <w:u w:val="none"/>
                <w:lang w:val="en-US" w:eastAsia="zh-CN" w:bidi="ar-SA"/>
              </w:rPr>
            </w:rPrChange>
          </w:rPr>
          <w:delText>全方位推进服务业总量持续壮大、结构持续优化、水平持续提升</w:delText>
        </w:r>
      </w:del>
      <w:del w:id="984" w:author="user" w:date="2026-07-29T21:14:50Z">
        <w:r>
          <w:rPr>
            <w:rFonts w:hint="eastAsia" w:cs="Times New Roman"/>
            <w:b w:val="0"/>
            <w:bCs w:val="0"/>
            <w:smallCaps w:val="0"/>
            <w:color w:val="auto"/>
            <w:kern w:val="2"/>
            <w:sz w:val="32"/>
            <w:szCs w:val="32"/>
            <w:u w:val="none"/>
            <w:lang w:val="en-US" w:eastAsia="zh-CN" w:bidi="ar-SA"/>
            <w:rPrChange w:id="985" w:author="吴垂芊" w:date="2026-08-13T16:58:35Z">
              <w:rPr>
                <w:rFonts w:hint="eastAsia" w:cs="Times New Roman"/>
                <w:b w:val="0"/>
                <w:bCs w:val="0"/>
                <w:smallCaps w:val="0"/>
                <w:color w:val="auto"/>
                <w:kern w:val="2"/>
                <w:sz w:val="36"/>
                <w:szCs w:val="36"/>
                <w:u w:val="none"/>
                <w:lang w:val="en-US" w:eastAsia="zh-CN" w:bidi="ar-SA"/>
              </w:rPr>
            </w:rPrChange>
          </w:rPr>
          <w:delText>，着力构建服务业高质量发展体系。具体如下：</w:delText>
        </w:r>
      </w:del>
    </w:p>
    <w:p w14:paraId="5FB214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textAlignment w:val="auto"/>
        <w:rPr>
          <w:rFonts w:hint="eastAsia" w:ascii="宋体" w:hAnsi="宋体" w:eastAsia="仿宋_GB2312" w:cs="仿宋_GB2312"/>
          <w:color w:val="auto"/>
          <w:sz w:val="32"/>
          <w:szCs w:val="32"/>
          <w:lang w:val="en-US" w:eastAsia="zh-CN"/>
          <w:rPrChange w:id="987" w:author="吴垂芊" w:date="2026-08-13T16:58:35Z">
            <w:rPr>
              <w:rFonts w:hint="eastAsia" w:ascii="宋体" w:hAnsi="宋体" w:eastAsia="仿宋_GB2312" w:cs="仿宋_GB2312"/>
              <w:color w:val="auto"/>
              <w:sz w:val="36"/>
              <w:szCs w:val="36"/>
              <w:lang w:val="en-US" w:eastAsia="zh-CN"/>
            </w:rPr>
          </w:rPrChange>
        </w:rPr>
        <w:pPrChange w:id="986" w:author="吴垂芊" w:date="2026-08-13T16:58:41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722" w:firstLineChars="200"/>
            <w:textAlignment w:val="auto"/>
          </w:pPr>
        </w:pPrChange>
      </w:pPr>
      <w:r>
        <w:rPr>
          <w:rFonts w:hint="eastAsia" w:eastAsia="楷体_GB2312" w:cs="楷体_GB2312"/>
          <w:b/>
          <w:bCs/>
          <w:color w:val="auto"/>
          <w:sz w:val="32"/>
          <w:szCs w:val="32"/>
          <w:lang w:val="en-US" w:eastAsia="zh-CN"/>
          <w:rPrChange w:id="988" w:author="吴垂芊" w:date="2026-08-13T16:58:35Z">
            <w:rPr>
              <w:rFonts w:hint="eastAsia" w:eastAsia="楷体_GB2312" w:cs="楷体_GB2312"/>
              <w:b/>
              <w:bCs/>
              <w:color w:val="auto"/>
              <w:sz w:val="36"/>
              <w:szCs w:val="36"/>
              <w:lang w:val="en-US" w:eastAsia="zh-CN"/>
            </w:rPr>
          </w:rPrChange>
        </w:rPr>
        <w:t>（</w:t>
      </w:r>
      <w:del w:id="989" w:author="user" w:date="2026-07-29T21:15:03Z">
        <w:r>
          <w:rPr>
            <w:rFonts w:hint="eastAsia" w:eastAsia="楷体_GB2312" w:cs="楷体_GB2312"/>
            <w:b/>
            <w:bCs/>
            <w:color w:val="auto"/>
            <w:sz w:val="32"/>
            <w:szCs w:val="32"/>
            <w:lang w:val="en-US" w:eastAsia="zh-CN"/>
            <w:rPrChange w:id="990" w:author="吴垂芊" w:date="2026-08-13T16:58:35Z">
              <w:rPr>
                <w:rFonts w:hint="eastAsia" w:eastAsia="楷体_GB2312" w:cs="楷体_GB2312"/>
                <w:b/>
                <w:bCs/>
                <w:color w:val="auto"/>
                <w:sz w:val="36"/>
                <w:szCs w:val="36"/>
                <w:lang w:val="en-US" w:eastAsia="zh-CN"/>
              </w:rPr>
            </w:rPrChange>
          </w:rPr>
          <w:delText>一</w:delText>
        </w:r>
      </w:del>
      <w:ins w:id="991" w:author="user" w:date="2026-07-29T21:15:03Z">
        <w:r>
          <w:rPr>
            <w:rFonts w:hint="eastAsia" w:eastAsia="楷体_GB2312" w:cs="楷体_GB2312"/>
            <w:b/>
            <w:bCs/>
            <w:color w:val="auto"/>
            <w:sz w:val="32"/>
            <w:szCs w:val="32"/>
            <w:lang w:val="en-US" w:eastAsia="zh-CN"/>
            <w:rPrChange w:id="992" w:author="吴垂芊" w:date="2026-08-13T16:58:35Z">
              <w:rPr>
                <w:rFonts w:hint="eastAsia" w:eastAsia="楷体_GB2312" w:cs="楷体_GB2312"/>
                <w:b/>
                <w:bCs/>
                <w:color w:val="auto"/>
                <w:sz w:val="36"/>
                <w:szCs w:val="36"/>
                <w:lang w:val="en-US" w:eastAsia="zh-CN"/>
              </w:rPr>
            </w:rPrChange>
          </w:rPr>
          <w:t>二</w:t>
        </w:r>
      </w:ins>
      <w:r>
        <w:rPr>
          <w:rFonts w:hint="eastAsia" w:eastAsia="楷体_GB2312" w:cs="楷体_GB2312"/>
          <w:b/>
          <w:bCs/>
          <w:color w:val="auto"/>
          <w:sz w:val="32"/>
          <w:szCs w:val="32"/>
          <w:lang w:val="en-US" w:eastAsia="zh-CN"/>
          <w:rPrChange w:id="993" w:author="吴垂芊" w:date="2026-08-13T16:58:35Z">
            <w:rPr>
              <w:rFonts w:hint="eastAsia" w:eastAsia="楷体_GB2312" w:cs="楷体_GB2312"/>
              <w:b/>
              <w:bCs/>
              <w:color w:val="auto"/>
              <w:sz w:val="36"/>
              <w:szCs w:val="36"/>
              <w:lang w:val="en-US" w:eastAsia="zh-CN"/>
            </w:rPr>
          </w:rPrChange>
        </w:rPr>
        <w:t>）</w:t>
      </w:r>
      <w:r>
        <w:rPr>
          <w:rFonts w:hint="eastAsia" w:ascii="宋体" w:hAnsi="宋体" w:eastAsia="楷体_GB2312" w:cs="楷体_GB2312"/>
          <w:b/>
          <w:bCs/>
          <w:color w:val="auto"/>
          <w:sz w:val="32"/>
          <w:szCs w:val="32"/>
          <w:lang w:val="en-US" w:eastAsia="zh-CN"/>
          <w:rPrChange w:id="994" w:author="吴垂芊" w:date="2026-08-13T16:58:35Z">
            <w:rPr>
              <w:rFonts w:hint="eastAsia" w:ascii="宋体" w:hAnsi="宋体" w:eastAsia="楷体_GB2312" w:cs="楷体_GB2312"/>
              <w:b/>
              <w:bCs/>
              <w:color w:val="auto"/>
              <w:sz w:val="36"/>
              <w:szCs w:val="36"/>
              <w:lang w:val="en-US" w:eastAsia="zh-CN"/>
            </w:rPr>
          </w:rPrChange>
        </w:rPr>
        <w:t>推动生产性服务业向专业化和价值链高端延伸。</w:t>
      </w:r>
      <w:del w:id="995" w:author="user" w:date="2026-07-29T21:49:11Z">
        <w:r>
          <w:rPr>
            <w:rFonts w:hint="eastAsia" w:cs="仿宋_GB2312"/>
            <w:color w:val="auto"/>
            <w:sz w:val="32"/>
            <w:szCs w:val="32"/>
            <w:lang w:val="en-US" w:eastAsia="zh-CN"/>
            <w:rPrChange w:id="996" w:author="吴垂芊" w:date="2026-08-13T16:58:35Z">
              <w:rPr>
                <w:rFonts w:hint="eastAsia" w:cs="仿宋_GB2312"/>
                <w:color w:val="auto"/>
                <w:sz w:val="36"/>
                <w:szCs w:val="36"/>
                <w:lang w:val="en-US" w:eastAsia="zh-CN"/>
              </w:rPr>
            </w:rPrChange>
          </w:rPr>
          <w:delText>涉及</w:delText>
        </w:r>
      </w:del>
      <w:ins w:id="997" w:author="user" w:date="2026-07-29T21:49:11Z">
        <w:r>
          <w:rPr>
            <w:rFonts w:hint="eastAsia" w:cs="仿宋_GB2312"/>
            <w:color w:val="auto"/>
            <w:sz w:val="32"/>
            <w:szCs w:val="32"/>
            <w:lang w:val="en-US" w:eastAsia="zh-CN"/>
            <w:rPrChange w:id="998" w:author="吴垂芊" w:date="2026-08-13T16:58:35Z">
              <w:rPr>
                <w:rFonts w:hint="eastAsia" w:cs="仿宋_GB2312"/>
                <w:color w:val="auto"/>
                <w:sz w:val="36"/>
                <w:szCs w:val="36"/>
                <w:lang w:val="en-US" w:eastAsia="zh-CN"/>
              </w:rPr>
            </w:rPrChange>
          </w:rPr>
          <w:t>涵盖</w:t>
        </w:r>
      </w:ins>
      <w:ins w:id="999" w:author="user" w:date="2026-07-29T21:15:54Z">
        <w:r>
          <w:rPr>
            <w:rFonts w:hint="eastAsia" w:ascii="宋体" w:hAnsi="宋体" w:eastAsia="仿宋_GB2312" w:cs="仿宋_GB2312"/>
            <w:color w:val="auto"/>
            <w:sz w:val="32"/>
            <w:szCs w:val="32"/>
            <w:lang w:val="en-US" w:eastAsia="zh-CN"/>
            <w:rPrChange w:id="1000" w:author="吴垂芊" w:date="2026-08-13T16:58:35Z">
              <w:rPr>
                <w:rFonts w:hint="eastAsia" w:ascii="宋体" w:hAnsi="宋体" w:eastAsia="仿宋_GB2312" w:cs="仿宋_GB2312"/>
                <w:color w:val="auto"/>
                <w:sz w:val="36"/>
                <w:szCs w:val="36"/>
                <w:lang w:val="en-US" w:eastAsia="zh-CN"/>
              </w:rPr>
            </w:rPrChange>
          </w:rPr>
          <w:t>科技服务</w:t>
        </w:r>
      </w:ins>
      <w:ins w:id="1001" w:author="user" w:date="2026-07-29T21:15:54Z">
        <w:r>
          <w:rPr>
            <w:rFonts w:hint="eastAsia" w:cs="仿宋_GB2312"/>
            <w:color w:val="auto"/>
            <w:sz w:val="32"/>
            <w:szCs w:val="32"/>
            <w:lang w:val="en-US" w:eastAsia="zh-CN"/>
            <w:rPrChange w:id="1002" w:author="吴垂芊" w:date="2026-08-13T16:58:35Z">
              <w:rPr>
                <w:rFonts w:hint="eastAsia" w:cs="仿宋_GB2312"/>
                <w:color w:val="auto"/>
                <w:sz w:val="36"/>
                <w:szCs w:val="36"/>
                <w:lang w:val="en-US" w:eastAsia="zh-CN"/>
              </w:rPr>
            </w:rPrChange>
          </w:rPr>
          <w:t>、</w:t>
        </w:r>
      </w:ins>
      <w:ins w:id="1003" w:author="user" w:date="2026-07-29T21:15:54Z">
        <w:r>
          <w:rPr>
            <w:rFonts w:hint="eastAsia" w:ascii="宋体" w:hAnsi="宋体" w:eastAsia="仿宋_GB2312" w:cs="仿宋_GB2312"/>
            <w:color w:val="auto"/>
            <w:sz w:val="32"/>
            <w:szCs w:val="32"/>
            <w:lang w:val="en-US" w:eastAsia="zh-CN"/>
            <w:rPrChange w:id="1004" w:author="吴垂芊" w:date="2026-08-13T16:58:35Z">
              <w:rPr>
                <w:rFonts w:hint="eastAsia" w:ascii="宋体" w:hAnsi="宋体" w:eastAsia="仿宋_GB2312" w:cs="仿宋_GB2312"/>
                <w:color w:val="auto"/>
                <w:sz w:val="36"/>
                <w:szCs w:val="36"/>
                <w:lang w:val="en-US" w:eastAsia="zh-CN"/>
              </w:rPr>
            </w:rPrChange>
          </w:rPr>
          <w:t>数字经济产业</w:t>
        </w:r>
      </w:ins>
      <w:ins w:id="1005" w:author="user" w:date="2026-07-29T21:15:54Z">
        <w:r>
          <w:rPr>
            <w:rFonts w:hint="eastAsia" w:cs="仿宋_GB2312"/>
            <w:color w:val="auto"/>
            <w:sz w:val="32"/>
            <w:szCs w:val="32"/>
            <w:lang w:val="en-US" w:eastAsia="zh-CN"/>
            <w:rPrChange w:id="1006" w:author="吴垂芊" w:date="2026-08-13T16:58:35Z">
              <w:rPr>
                <w:rFonts w:hint="eastAsia" w:cs="仿宋_GB2312"/>
                <w:color w:val="auto"/>
                <w:sz w:val="36"/>
                <w:szCs w:val="36"/>
                <w:lang w:val="en-US" w:eastAsia="zh-CN"/>
              </w:rPr>
            </w:rPrChange>
          </w:rPr>
          <w:t>、</w:t>
        </w:r>
      </w:ins>
      <w:ins w:id="1007" w:author="user" w:date="2026-07-29T21:15:54Z">
        <w:r>
          <w:rPr>
            <w:rFonts w:hint="eastAsia" w:ascii="宋体" w:hAnsi="宋体" w:eastAsia="仿宋_GB2312" w:cs="仿宋_GB2312"/>
            <w:color w:val="auto"/>
            <w:sz w:val="32"/>
            <w:szCs w:val="32"/>
            <w:lang w:val="en-US" w:eastAsia="zh-CN"/>
            <w:rPrChange w:id="1008" w:author="吴垂芊" w:date="2026-08-13T16:58:35Z">
              <w:rPr>
                <w:rFonts w:hint="eastAsia" w:ascii="宋体" w:hAnsi="宋体" w:eastAsia="仿宋_GB2312" w:cs="仿宋_GB2312"/>
                <w:color w:val="auto"/>
                <w:sz w:val="36"/>
                <w:szCs w:val="36"/>
                <w:lang w:val="en-US" w:eastAsia="zh-CN"/>
              </w:rPr>
            </w:rPrChange>
          </w:rPr>
          <w:t>环保节能</w:t>
        </w:r>
      </w:ins>
      <w:ins w:id="1009" w:author="user" w:date="2026-07-29T21:15:54Z">
        <w:r>
          <w:rPr>
            <w:rFonts w:hint="eastAsia" w:ascii="宋体" w:hAnsi="宋体" w:cs="仿宋_GB2312"/>
            <w:color w:val="auto"/>
            <w:sz w:val="32"/>
            <w:szCs w:val="32"/>
            <w:lang w:val="en-US" w:eastAsia="zh-CN"/>
            <w:rPrChange w:id="1010" w:author="吴垂芊" w:date="2026-08-13T16:58:35Z">
              <w:rPr>
                <w:rFonts w:hint="eastAsia" w:ascii="宋体" w:hAnsi="宋体" w:cs="仿宋_GB2312"/>
                <w:color w:val="auto"/>
                <w:sz w:val="36"/>
                <w:szCs w:val="36"/>
                <w:lang w:val="en-US" w:eastAsia="zh-CN"/>
              </w:rPr>
            </w:rPrChange>
          </w:rPr>
          <w:t>服务</w:t>
        </w:r>
      </w:ins>
      <w:ins w:id="1011" w:author="user" w:date="2026-07-29T21:15:54Z">
        <w:r>
          <w:rPr>
            <w:rFonts w:hint="eastAsia" w:cs="仿宋_GB2312"/>
            <w:color w:val="auto"/>
            <w:sz w:val="32"/>
            <w:szCs w:val="32"/>
            <w:lang w:val="en-US" w:eastAsia="zh-CN"/>
            <w:rPrChange w:id="1012" w:author="吴垂芊" w:date="2026-08-13T16:58:35Z">
              <w:rPr>
                <w:rFonts w:hint="eastAsia" w:cs="仿宋_GB2312"/>
                <w:color w:val="auto"/>
                <w:sz w:val="36"/>
                <w:szCs w:val="36"/>
                <w:lang w:val="en-US" w:eastAsia="zh-CN"/>
              </w:rPr>
            </w:rPrChange>
          </w:rPr>
          <w:t>、</w:t>
        </w:r>
      </w:ins>
      <w:ins w:id="1013" w:author="user" w:date="2026-07-29T21:15:54Z">
        <w:r>
          <w:rPr>
            <w:rFonts w:hint="eastAsia" w:ascii="宋体" w:hAnsi="宋体" w:eastAsia="仿宋_GB2312" w:cs="仿宋_GB2312"/>
            <w:color w:val="auto"/>
            <w:sz w:val="32"/>
            <w:szCs w:val="32"/>
            <w:lang w:val="en-US" w:eastAsia="zh-CN"/>
            <w:rPrChange w:id="1014" w:author="吴垂芊" w:date="2026-08-13T16:58:35Z">
              <w:rPr>
                <w:rFonts w:hint="eastAsia" w:ascii="宋体" w:hAnsi="宋体" w:eastAsia="仿宋_GB2312" w:cs="仿宋_GB2312"/>
                <w:color w:val="auto"/>
                <w:sz w:val="36"/>
                <w:szCs w:val="36"/>
                <w:lang w:val="en-US" w:eastAsia="zh-CN"/>
              </w:rPr>
            </w:rPrChange>
          </w:rPr>
          <w:t>现代物流</w:t>
        </w:r>
      </w:ins>
      <w:ins w:id="1015" w:author="user" w:date="2026-07-29T21:15:54Z">
        <w:r>
          <w:rPr>
            <w:rFonts w:hint="eastAsia" w:cs="仿宋_GB2312"/>
            <w:color w:val="auto"/>
            <w:sz w:val="32"/>
            <w:szCs w:val="32"/>
            <w:lang w:val="en-US" w:eastAsia="zh-CN"/>
            <w:rPrChange w:id="1016" w:author="吴垂芊" w:date="2026-08-13T16:58:35Z">
              <w:rPr>
                <w:rFonts w:hint="eastAsia" w:cs="仿宋_GB2312"/>
                <w:color w:val="auto"/>
                <w:sz w:val="36"/>
                <w:szCs w:val="36"/>
                <w:lang w:val="en-US" w:eastAsia="zh-CN"/>
              </w:rPr>
            </w:rPrChange>
          </w:rPr>
          <w:t>、</w:t>
        </w:r>
      </w:ins>
      <w:ins w:id="1017" w:author="user" w:date="2026-07-29T21:15:54Z">
        <w:r>
          <w:rPr>
            <w:rFonts w:hint="eastAsia" w:ascii="宋体" w:hAnsi="宋体" w:eastAsia="仿宋_GB2312" w:cs="仿宋_GB2312"/>
            <w:color w:val="auto"/>
            <w:sz w:val="32"/>
            <w:szCs w:val="32"/>
            <w:lang w:val="en-US" w:eastAsia="zh-CN"/>
            <w:rPrChange w:id="1018" w:author="吴垂芊" w:date="2026-08-13T16:58:35Z">
              <w:rPr>
                <w:rFonts w:hint="eastAsia" w:ascii="宋体" w:hAnsi="宋体" w:eastAsia="仿宋_GB2312" w:cs="仿宋_GB2312"/>
                <w:color w:val="auto"/>
                <w:sz w:val="36"/>
                <w:szCs w:val="36"/>
                <w:lang w:val="en-US" w:eastAsia="zh-CN"/>
              </w:rPr>
            </w:rPrChange>
          </w:rPr>
          <w:t>产业链金融</w:t>
        </w:r>
      </w:ins>
      <w:ins w:id="1019" w:author="user" w:date="2026-07-29T21:15:54Z">
        <w:r>
          <w:rPr>
            <w:rFonts w:hint="eastAsia" w:cs="仿宋_GB2312"/>
            <w:color w:val="auto"/>
            <w:sz w:val="32"/>
            <w:szCs w:val="32"/>
            <w:lang w:val="en-US" w:eastAsia="zh-CN"/>
            <w:rPrChange w:id="1020" w:author="吴垂芊" w:date="2026-08-13T16:58:35Z">
              <w:rPr>
                <w:rFonts w:hint="eastAsia" w:cs="仿宋_GB2312"/>
                <w:color w:val="auto"/>
                <w:sz w:val="36"/>
                <w:szCs w:val="36"/>
                <w:lang w:val="en-US" w:eastAsia="zh-CN"/>
              </w:rPr>
            </w:rPrChange>
          </w:rPr>
          <w:t>、</w:t>
        </w:r>
      </w:ins>
      <w:ins w:id="1021" w:author="user" w:date="2026-07-29T21:15:54Z">
        <w:r>
          <w:rPr>
            <w:rFonts w:hint="eastAsia" w:ascii="宋体" w:hAnsi="宋体" w:eastAsia="仿宋_GB2312" w:cs="仿宋_GB2312"/>
            <w:color w:val="auto"/>
            <w:sz w:val="32"/>
            <w:szCs w:val="32"/>
            <w:lang w:val="en-US" w:eastAsia="zh-CN"/>
            <w:rPrChange w:id="1022" w:author="吴垂芊" w:date="2026-08-13T16:58:35Z">
              <w:rPr>
                <w:rFonts w:hint="eastAsia" w:ascii="宋体" w:hAnsi="宋体" w:eastAsia="仿宋_GB2312" w:cs="仿宋_GB2312"/>
                <w:color w:val="auto"/>
                <w:sz w:val="36"/>
                <w:szCs w:val="36"/>
                <w:lang w:val="en-US" w:eastAsia="zh-CN"/>
              </w:rPr>
            </w:rPrChange>
          </w:rPr>
          <w:t>商务服务</w:t>
        </w:r>
      </w:ins>
      <w:ins w:id="1023" w:author="user" w:date="2026-07-29T21:15:54Z">
        <w:r>
          <w:rPr>
            <w:rFonts w:hint="eastAsia" w:cs="仿宋_GB2312"/>
            <w:color w:val="auto"/>
            <w:sz w:val="32"/>
            <w:szCs w:val="32"/>
            <w:lang w:val="en-US" w:eastAsia="zh-CN"/>
            <w:rPrChange w:id="1024" w:author="吴垂芊" w:date="2026-08-13T16:58:35Z">
              <w:rPr>
                <w:rFonts w:hint="eastAsia" w:cs="仿宋_GB2312"/>
                <w:color w:val="auto"/>
                <w:sz w:val="36"/>
                <w:szCs w:val="36"/>
                <w:lang w:val="en-US" w:eastAsia="zh-CN"/>
              </w:rPr>
            </w:rPrChange>
          </w:rPr>
          <w:t>等</w:t>
        </w:r>
      </w:ins>
      <w:r>
        <w:rPr>
          <w:rFonts w:hint="eastAsia" w:cs="仿宋_GB2312"/>
          <w:color w:val="auto"/>
          <w:sz w:val="32"/>
          <w:szCs w:val="32"/>
          <w:lang w:val="en-US" w:eastAsia="zh-CN"/>
          <w:rPrChange w:id="1025" w:author="吴垂芊" w:date="2026-08-13T16:58:35Z">
            <w:rPr>
              <w:rFonts w:hint="eastAsia" w:cs="仿宋_GB2312"/>
              <w:color w:val="auto"/>
              <w:sz w:val="36"/>
              <w:szCs w:val="36"/>
              <w:lang w:val="en-US" w:eastAsia="zh-CN"/>
            </w:rPr>
          </w:rPrChange>
        </w:rPr>
        <w:t>6个</w:t>
      </w:r>
      <w:del w:id="1026" w:author="user" w:date="2026-07-29T21:49:20Z">
        <w:r>
          <w:rPr>
            <w:rFonts w:hint="eastAsia" w:cs="仿宋_GB2312"/>
            <w:color w:val="auto"/>
            <w:sz w:val="32"/>
            <w:szCs w:val="32"/>
            <w:lang w:val="en-US" w:eastAsia="zh-CN"/>
            <w:rPrChange w:id="1027" w:author="吴垂芊" w:date="2026-08-13T16:58:35Z">
              <w:rPr>
                <w:rFonts w:hint="eastAsia" w:cs="仿宋_GB2312"/>
                <w:color w:val="auto"/>
                <w:sz w:val="36"/>
                <w:szCs w:val="36"/>
                <w:lang w:val="en-US" w:eastAsia="zh-CN"/>
              </w:rPr>
            </w:rPrChange>
          </w:rPr>
          <w:delText>服务业</w:delText>
        </w:r>
      </w:del>
      <w:ins w:id="1028" w:author="user" w:date="2026-07-29T21:49:20Z">
        <w:r>
          <w:rPr>
            <w:rFonts w:hint="eastAsia" w:cs="仿宋_GB2312"/>
            <w:color w:val="auto"/>
            <w:sz w:val="32"/>
            <w:szCs w:val="32"/>
            <w:lang w:val="en-US" w:eastAsia="zh-CN"/>
            <w:rPrChange w:id="1029" w:author="吴垂芊" w:date="2026-08-13T16:58:35Z">
              <w:rPr>
                <w:rFonts w:hint="eastAsia" w:cs="仿宋_GB2312"/>
                <w:color w:val="auto"/>
                <w:sz w:val="36"/>
                <w:szCs w:val="36"/>
                <w:lang w:val="en-US" w:eastAsia="zh-CN"/>
              </w:rPr>
            </w:rPrChange>
          </w:rPr>
          <w:t>重点</w:t>
        </w:r>
      </w:ins>
      <w:r>
        <w:rPr>
          <w:rFonts w:hint="eastAsia" w:cs="仿宋_GB2312"/>
          <w:color w:val="auto"/>
          <w:sz w:val="32"/>
          <w:szCs w:val="32"/>
          <w:lang w:val="en-US" w:eastAsia="zh-CN"/>
          <w:rPrChange w:id="1030" w:author="吴垂芊" w:date="2026-08-13T16:58:35Z">
            <w:rPr>
              <w:rFonts w:hint="eastAsia" w:cs="仿宋_GB2312"/>
              <w:color w:val="auto"/>
              <w:sz w:val="36"/>
              <w:szCs w:val="36"/>
              <w:lang w:val="en-US" w:eastAsia="zh-CN"/>
            </w:rPr>
          </w:rPrChange>
        </w:rPr>
        <w:t>领域，</w:t>
      </w:r>
      <w:del w:id="1031" w:author="user" w:date="2026-07-29T21:16:43Z">
        <w:r>
          <w:rPr>
            <w:rFonts w:hint="eastAsia" w:cs="仿宋_GB2312"/>
            <w:color w:val="auto"/>
            <w:sz w:val="32"/>
            <w:szCs w:val="32"/>
            <w:lang w:val="en-US" w:eastAsia="zh-CN"/>
            <w:rPrChange w:id="1032" w:author="吴垂芊" w:date="2026-08-13T16:58:35Z">
              <w:rPr>
                <w:rFonts w:hint="eastAsia" w:cs="仿宋_GB2312"/>
                <w:color w:val="auto"/>
                <w:sz w:val="36"/>
                <w:szCs w:val="36"/>
                <w:lang w:val="en-US" w:eastAsia="zh-CN"/>
              </w:rPr>
            </w:rPrChange>
          </w:rPr>
          <w:delText>围绕</w:delText>
        </w:r>
      </w:del>
      <w:del w:id="1033" w:author="user" w:date="2026-07-29T21:16:43Z">
        <w:r>
          <w:rPr>
            <w:rFonts w:hint="eastAsia" w:ascii="宋体" w:hAnsi="宋体" w:eastAsia="仿宋_GB2312" w:cs="仿宋_GB2312"/>
            <w:color w:val="auto"/>
            <w:sz w:val="32"/>
            <w:szCs w:val="32"/>
            <w:lang w:val="en-US" w:eastAsia="zh-CN"/>
            <w:rPrChange w:id="1034" w:author="吴垂芊" w:date="2026-08-13T16:58:35Z">
              <w:rPr>
                <w:rFonts w:hint="eastAsia" w:ascii="宋体" w:hAnsi="宋体" w:eastAsia="仿宋_GB2312" w:cs="仿宋_GB2312"/>
                <w:color w:val="auto"/>
                <w:sz w:val="36"/>
                <w:szCs w:val="36"/>
                <w:lang w:val="en-US" w:eastAsia="zh-CN"/>
              </w:rPr>
            </w:rPrChange>
          </w:rPr>
          <w:delText>科技服务</w:delText>
        </w:r>
      </w:del>
      <w:del w:id="1035" w:author="user" w:date="2026-07-29T21:16:43Z">
        <w:r>
          <w:rPr>
            <w:rFonts w:hint="eastAsia" w:cs="仿宋_GB2312"/>
            <w:color w:val="auto"/>
            <w:sz w:val="32"/>
            <w:szCs w:val="32"/>
            <w:lang w:val="en-US" w:eastAsia="zh-CN"/>
            <w:rPrChange w:id="1036" w:author="吴垂芊" w:date="2026-08-13T16:58:35Z">
              <w:rPr>
                <w:rFonts w:hint="eastAsia" w:cs="仿宋_GB2312"/>
                <w:color w:val="auto"/>
                <w:sz w:val="36"/>
                <w:szCs w:val="36"/>
                <w:lang w:val="en-US" w:eastAsia="zh-CN"/>
              </w:rPr>
            </w:rPrChange>
          </w:rPr>
          <w:delText>、</w:delText>
        </w:r>
      </w:del>
      <w:del w:id="1037" w:author="user" w:date="2026-07-29T21:16:43Z">
        <w:r>
          <w:rPr>
            <w:rFonts w:hint="eastAsia" w:ascii="宋体" w:hAnsi="宋体" w:eastAsia="仿宋_GB2312" w:cs="仿宋_GB2312"/>
            <w:color w:val="auto"/>
            <w:sz w:val="32"/>
            <w:szCs w:val="32"/>
            <w:lang w:val="en-US" w:eastAsia="zh-CN"/>
            <w:rPrChange w:id="1038" w:author="吴垂芊" w:date="2026-08-13T16:58:35Z">
              <w:rPr>
                <w:rFonts w:hint="eastAsia" w:ascii="宋体" w:hAnsi="宋体" w:eastAsia="仿宋_GB2312" w:cs="仿宋_GB2312"/>
                <w:color w:val="auto"/>
                <w:sz w:val="36"/>
                <w:szCs w:val="36"/>
                <w:lang w:val="en-US" w:eastAsia="zh-CN"/>
              </w:rPr>
            </w:rPrChange>
          </w:rPr>
          <w:delText>数字经济产业</w:delText>
        </w:r>
      </w:del>
      <w:del w:id="1039" w:author="user" w:date="2026-07-29T21:16:43Z">
        <w:r>
          <w:rPr>
            <w:rFonts w:hint="eastAsia" w:cs="仿宋_GB2312"/>
            <w:color w:val="auto"/>
            <w:sz w:val="32"/>
            <w:szCs w:val="32"/>
            <w:lang w:val="en-US" w:eastAsia="zh-CN"/>
            <w:rPrChange w:id="1040" w:author="吴垂芊" w:date="2026-08-13T16:58:35Z">
              <w:rPr>
                <w:rFonts w:hint="eastAsia" w:cs="仿宋_GB2312"/>
                <w:color w:val="auto"/>
                <w:sz w:val="36"/>
                <w:szCs w:val="36"/>
                <w:lang w:val="en-US" w:eastAsia="zh-CN"/>
              </w:rPr>
            </w:rPrChange>
          </w:rPr>
          <w:delText>、</w:delText>
        </w:r>
      </w:del>
      <w:del w:id="1041" w:author="user" w:date="2026-07-29T21:16:43Z">
        <w:r>
          <w:rPr>
            <w:rFonts w:hint="eastAsia" w:ascii="宋体" w:hAnsi="宋体" w:eastAsia="仿宋_GB2312" w:cs="仿宋_GB2312"/>
            <w:color w:val="auto"/>
            <w:sz w:val="32"/>
            <w:szCs w:val="32"/>
            <w:lang w:val="en-US" w:eastAsia="zh-CN"/>
            <w:rPrChange w:id="1042" w:author="吴垂芊" w:date="2026-08-13T16:58:35Z">
              <w:rPr>
                <w:rFonts w:hint="eastAsia" w:ascii="宋体" w:hAnsi="宋体" w:eastAsia="仿宋_GB2312" w:cs="仿宋_GB2312"/>
                <w:color w:val="auto"/>
                <w:sz w:val="36"/>
                <w:szCs w:val="36"/>
                <w:lang w:val="en-US" w:eastAsia="zh-CN"/>
              </w:rPr>
            </w:rPrChange>
          </w:rPr>
          <w:delText>环保节能</w:delText>
        </w:r>
      </w:del>
      <w:del w:id="1043" w:author="user" w:date="2026-07-29T21:16:43Z">
        <w:r>
          <w:rPr>
            <w:rFonts w:hint="eastAsia" w:ascii="宋体" w:hAnsi="宋体" w:cs="仿宋_GB2312"/>
            <w:color w:val="auto"/>
            <w:sz w:val="32"/>
            <w:szCs w:val="32"/>
            <w:lang w:val="en-US" w:eastAsia="zh-CN"/>
            <w:rPrChange w:id="1044" w:author="吴垂芊" w:date="2026-08-13T16:58:35Z">
              <w:rPr>
                <w:rFonts w:hint="eastAsia" w:ascii="宋体" w:hAnsi="宋体" w:cs="仿宋_GB2312"/>
                <w:color w:val="auto"/>
                <w:sz w:val="36"/>
                <w:szCs w:val="36"/>
                <w:lang w:val="en-US" w:eastAsia="zh-CN"/>
              </w:rPr>
            </w:rPrChange>
          </w:rPr>
          <w:delText>服务</w:delText>
        </w:r>
      </w:del>
      <w:del w:id="1045" w:author="user" w:date="2026-07-29T21:16:43Z">
        <w:r>
          <w:rPr>
            <w:rFonts w:hint="eastAsia" w:cs="仿宋_GB2312"/>
            <w:color w:val="auto"/>
            <w:sz w:val="32"/>
            <w:szCs w:val="32"/>
            <w:lang w:val="en-US" w:eastAsia="zh-CN"/>
            <w:rPrChange w:id="1046" w:author="吴垂芊" w:date="2026-08-13T16:58:35Z">
              <w:rPr>
                <w:rFonts w:hint="eastAsia" w:cs="仿宋_GB2312"/>
                <w:color w:val="auto"/>
                <w:sz w:val="36"/>
                <w:szCs w:val="36"/>
                <w:lang w:val="en-US" w:eastAsia="zh-CN"/>
              </w:rPr>
            </w:rPrChange>
          </w:rPr>
          <w:delText>、</w:delText>
        </w:r>
      </w:del>
      <w:del w:id="1047" w:author="user" w:date="2026-07-29T21:16:43Z">
        <w:r>
          <w:rPr>
            <w:rFonts w:hint="eastAsia" w:ascii="宋体" w:hAnsi="宋体" w:eastAsia="仿宋_GB2312" w:cs="仿宋_GB2312"/>
            <w:color w:val="auto"/>
            <w:sz w:val="32"/>
            <w:szCs w:val="32"/>
            <w:lang w:val="en-US" w:eastAsia="zh-CN"/>
            <w:rPrChange w:id="1048" w:author="吴垂芊" w:date="2026-08-13T16:58:35Z">
              <w:rPr>
                <w:rFonts w:hint="eastAsia" w:ascii="宋体" w:hAnsi="宋体" w:eastAsia="仿宋_GB2312" w:cs="仿宋_GB2312"/>
                <w:color w:val="auto"/>
                <w:sz w:val="36"/>
                <w:szCs w:val="36"/>
                <w:lang w:val="en-US" w:eastAsia="zh-CN"/>
              </w:rPr>
            </w:rPrChange>
          </w:rPr>
          <w:delText>现代物流</w:delText>
        </w:r>
      </w:del>
      <w:del w:id="1049" w:author="user" w:date="2026-07-29T21:16:43Z">
        <w:r>
          <w:rPr>
            <w:rFonts w:hint="eastAsia" w:cs="仿宋_GB2312"/>
            <w:color w:val="auto"/>
            <w:sz w:val="32"/>
            <w:szCs w:val="32"/>
            <w:lang w:val="en-US" w:eastAsia="zh-CN"/>
            <w:rPrChange w:id="1050" w:author="吴垂芊" w:date="2026-08-13T16:58:35Z">
              <w:rPr>
                <w:rFonts w:hint="eastAsia" w:cs="仿宋_GB2312"/>
                <w:color w:val="auto"/>
                <w:sz w:val="36"/>
                <w:szCs w:val="36"/>
                <w:lang w:val="en-US" w:eastAsia="zh-CN"/>
              </w:rPr>
            </w:rPrChange>
          </w:rPr>
          <w:delText>、</w:delText>
        </w:r>
      </w:del>
      <w:del w:id="1051" w:author="user" w:date="2026-07-29T21:16:43Z">
        <w:r>
          <w:rPr>
            <w:rFonts w:hint="eastAsia" w:ascii="宋体" w:hAnsi="宋体" w:eastAsia="仿宋_GB2312" w:cs="仿宋_GB2312"/>
            <w:color w:val="auto"/>
            <w:sz w:val="32"/>
            <w:szCs w:val="32"/>
            <w:lang w:val="en-US" w:eastAsia="zh-CN"/>
            <w:rPrChange w:id="1052" w:author="吴垂芊" w:date="2026-08-13T16:58:35Z">
              <w:rPr>
                <w:rFonts w:hint="eastAsia" w:ascii="宋体" w:hAnsi="宋体" w:eastAsia="仿宋_GB2312" w:cs="仿宋_GB2312"/>
                <w:color w:val="auto"/>
                <w:sz w:val="36"/>
                <w:szCs w:val="36"/>
                <w:lang w:val="en-US" w:eastAsia="zh-CN"/>
              </w:rPr>
            </w:rPrChange>
          </w:rPr>
          <w:delText>产业链金融</w:delText>
        </w:r>
      </w:del>
      <w:del w:id="1053" w:author="user" w:date="2026-07-29T21:16:43Z">
        <w:r>
          <w:rPr>
            <w:rFonts w:hint="eastAsia" w:cs="仿宋_GB2312"/>
            <w:color w:val="auto"/>
            <w:sz w:val="32"/>
            <w:szCs w:val="32"/>
            <w:lang w:val="en-US" w:eastAsia="zh-CN"/>
            <w:rPrChange w:id="1054" w:author="吴垂芊" w:date="2026-08-13T16:58:35Z">
              <w:rPr>
                <w:rFonts w:hint="eastAsia" w:cs="仿宋_GB2312"/>
                <w:color w:val="auto"/>
                <w:sz w:val="36"/>
                <w:szCs w:val="36"/>
                <w:lang w:val="en-US" w:eastAsia="zh-CN"/>
              </w:rPr>
            </w:rPrChange>
          </w:rPr>
          <w:delText>、</w:delText>
        </w:r>
      </w:del>
      <w:del w:id="1055" w:author="user" w:date="2026-07-29T21:16:43Z">
        <w:r>
          <w:rPr>
            <w:rFonts w:hint="eastAsia" w:ascii="宋体" w:hAnsi="宋体" w:eastAsia="仿宋_GB2312" w:cs="仿宋_GB2312"/>
            <w:color w:val="auto"/>
            <w:sz w:val="32"/>
            <w:szCs w:val="32"/>
            <w:lang w:val="en-US" w:eastAsia="zh-CN"/>
            <w:rPrChange w:id="1056" w:author="吴垂芊" w:date="2026-08-13T16:58:35Z">
              <w:rPr>
                <w:rFonts w:hint="eastAsia" w:ascii="宋体" w:hAnsi="宋体" w:eastAsia="仿宋_GB2312" w:cs="仿宋_GB2312"/>
                <w:color w:val="auto"/>
                <w:sz w:val="36"/>
                <w:szCs w:val="36"/>
                <w:lang w:val="en-US" w:eastAsia="zh-CN"/>
              </w:rPr>
            </w:rPrChange>
          </w:rPr>
          <w:delText>商务服务</w:delText>
        </w:r>
      </w:del>
      <w:del w:id="1057" w:author="user" w:date="2026-07-29T21:16:43Z">
        <w:r>
          <w:rPr>
            <w:rFonts w:hint="eastAsia" w:cs="仿宋_GB2312"/>
            <w:color w:val="auto"/>
            <w:sz w:val="32"/>
            <w:szCs w:val="32"/>
            <w:lang w:val="en-US" w:eastAsia="zh-CN"/>
            <w:rPrChange w:id="1058" w:author="吴垂芊" w:date="2026-08-13T16:58:35Z">
              <w:rPr>
                <w:rFonts w:hint="eastAsia" w:cs="仿宋_GB2312"/>
                <w:color w:val="auto"/>
                <w:sz w:val="36"/>
                <w:szCs w:val="36"/>
                <w:lang w:val="en-US" w:eastAsia="zh-CN"/>
              </w:rPr>
            </w:rPrChange>
          </w:rPr>
          <w:delText>等领域精准发力</w:delText>
        </w:r>
      </w:del>
      <w:del w:id="1059" w:author="user" w:date="2026-07-29T21:16:43Z">
        <w:r>
          <w:rPr>
            <w:rFonts w:hint="eastAsia" w:ascii="宋体" w:hAnsi="宋体" w:eastAsia="仿宋_GB2312" w:cs="仿宋_GB2312"/>
            <w:color w:val="auto"/>
            <w:sz w:val="32"/>
            <w:szCs w:val="32"/>
            <w:lang w:val="en-US" w:eastAsia="zh-CN"/>
            <w:rPrChange w:id="1060" w:author="吴垂芊" w:date="2026-08-13T16:58:35Z">
              <w:rPr>
                <w:rFonts w:hint="eastAsia" w:ascii="宋体" w:hAnsi="宋体" w:eastAsia="仿宋_GB2312" w:cs="仿宋_GB2312"/>
                <w:color w:val="auto"/>
                <w:sz w:val="36"/>
                <w:szCs w:val="36"/>
                <w:lang w:val="en-US" w:eastAsia="zh-CN"/>
              </w:rPr>
            </w:rPrChange>
          </w:rPr>
          <w:delText>，</w:delText>
        </w:r>
      </w:del>
      <w:ins w:id="1061" w:author="user" w:date="2026-07-29T21:16:43Z">
        <w:r>
          <w:rPr>
            <w:rFonts w:hint="eastAsia" w:cs="仿宋_GB2312"/>
            <w:color w:val="auto"/>
            <w:sz w:val="32"/>
            <w:szCs w:val="32"/>
            <w:lang w:val="en-US" w:eastAsia="zh-CN"/>
            <w:rPrChange w:id="1062" w:author="吴垂芊" w:date="2026-08-13T16:58:35Z">
              <w:rPr>
                <w:rFonts w:hint="eastAsia" w:cs="仿宋_GB2312"/>
                <w:color w:val="auto"/>
                <w:sz w:val="36"/>
                <w:szCs w:val="36"/>
                <w:lang w:val="en-US" w:eastAsia="zh-CN"/>
              </w:rPr>
            </w:rPrChange>
          </w:rPr>
          <w:t>着力</w:t>
        </w:r>
      </w:ins>
      <w:del w:id="1063" w:author="user" w:date="2026-07-29T21:18:12Z">
        <w:r>
          <w:rPr>
            <w:rFonts w:hint="eastAsia" w:cs="仿宋_GB2312"/>
            <w:color w:val="auto"/>
            <w:sz w:val="32"/>
            <w:szCs w:val="32"/>
            <w:lang w:val="en-US" w:eastAsia="zh-CN"/>
            <w:rPrChange w:id="1064" w:author="吴垂芊" w:date="2026-08-13T16:58:35Z">
              <w:rPr>
                <w:rFonts w:hint="eastAsia" w:cs="仿宋_GB2312"/>
                <w:color w:val="auto"/>
                <w:sz w:val="36"/>
                <w:szCs w:val="36"/>
                <w:lang w:val="en-US" w:eastAsia="zh-CN"/>
              </w:rPr>
            </w:rPrChange>
          </w:rPr>
          <w:delText>补齐生产性服务业配套短板、打通产业上下游服务链条，</w:delText>
        </w:r>
      </w:del>
      <w:r>
        <w:rPr>
          <w:rFonts w:hint="eastAsia" w:ascii="宋体" w:hAnsi="宋体" w:eastAsia="仿宋_GB2312" w:cs="仿宋_GB2312"/>
          <w:color w:val="auto"/>
          <w:sz w:val="32"/>
          <w:szCs w:val="32"/>
          <w:lang w:val="en-US" w:eastAsia="zh-CN"/>
          <w:rPrChange w:id="1065" w:author="吴垂芊" w:date="2026-08-13T16:58:35Z">
            <w:rPr>
              <w:rFonts w:hint="eastAsia" w:ascii="宋体" w:hAnsi="宋体" w:eastAsia="仿宋_GB2312" w:cs="仿宋_GB2312"/>
              <w:color w:val="auto"/>
              <w:sz w:val="36"/>
              <w:szCs w:val="36"/>
              <w:lang w:val="en-US" w:eastAsia="zh-CN"/>
            </w:rPr>
          </w:rPrChange>
        </w:rPr>
        <w:t>推动生产性服务业深度嵌入产业发展全过程，实现提质扩容、向价值链高端拓展。</w:t>
      </w:r>
    </w:p>
    <w:p w14:paraId="7ABE1F21">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宋体" w:hAnsi="宋体" w:eastAsia="仿宋_GB2312" w:cs="仿宋_GB2312"/>
          <w:color w:val="auto"/>
          <w:sz w:val="32"/>
          <w:szCs w:val="32"/>
          <w:lang w:val="en-US" w:eastAsia="zh-CN"/>
          <w:rPrChange w:id="1067" w:author="吴垂芊" w:date="2026-08-13T16:58:35Z">
            <w:rPr>
              <w:rFonts w:hint="eastAsia" w:ascii="宋体" w:hAnsi="宋体" w:eastAsia="仿宋_GB2312" w:cs="仿宋_GB2312"/>
              <w:color w:val="auto"/>
              <w:sz w:val="36"/>
              <w:szCs w:val="36"/>
              <w:lang w:val="en-US" w:eastAsia="zh-CN"/>
            </w:rPr>
          </w:rPrChange>
        </w:rPr>
        <w:pPrChange w:id="1066" w:author="吴垂芊" w:date="2026-08-13T16:58:41Z">
          <w:pPr>
            <w:keepNext w:val="0"/>
            <w:keepLines w:val="0"/>
            <w:pageBreakBefore w:val="0"/>
            <w:widowControl w:val="0"/>
            <w:kinsoku/>
            <w:wordWrap/>
            <w:overflowPunct/>
            <w:topLinePunct w:val="0"/>
            <w:autoSpaceDE/>
            <w:autoSpaceDN/>
            <w:bidi w:val="0"/>
            <w:adjustRightInd/>
            <w:snapToGrid/>
            <w:spacing w:line="600" w:lineRule="exact"/>
            <w:ind w:firstLine="722" w:firstLineChars="200"/>
            <w:textAlignment w:val="auto"/>
          </w:pPr>
        </w:pPrChange>
      </w:pPr>
      <w:r>
        <w:rPr>
          <w:rFonts w:hint="eastAsia" w:ascii="宋体" w:hAnsi="宋体" w:eastAsia="楷体_GB2312" w:cs="楷体_GB2312"/>
          <w:b/>
          <w:bCs/>
          <w:color w:val="auto"/>
          <w:sz w:val="32"/>
          <w:szCs w:val="32"/>
          <w:lang w:val="en-US" w:eastAsia="zh-CN"/>
          <w:rPrChange w:id="1068" w:author="吴垂芊" w:date="2026-08-13T16:58:35Z">
            <w:rPr>
              <w:rFonts w:hint="eastAsia" w:ascii="宋体" w:hAnsi="宋体" w:eastAsia="楷体_GB2312" w:cs="楷体_GB2312"/>
              <w:b/>
              <w:bCs/>
              <w:color w:val="auto"/>
              <w:sz w:val="36"/>
              <w:szCs w:val="36"/>
              <w:lang w:val="en-US" w:eastAsia="zh-CN"/>
            </w:rPr>
          </w:rPrChange>
        </w:rPr>
        <w:t>（</w:t>
      </w:r>
      <w:del w:id="1069" w:author="user" w:date="2026-07-29T21:16:58Z">
        <w:r>
          <w:rPr>
            <w:rFonts w:hint="eastAsia" w:ascii="宋体" w:hAnsi="宋体" w:eastAsia="楷体_GB2312" w:cs="楷体_GB2312"/>
            <w:b/>
            <w:bCs/>
            <w:color w:val="auto"/>
            <w:sz w:val="32"/>
            <w:szCs w:val="32"/>
            <w:lang w:val="en-US" w:eastAsia="zh-CN"/>
            <w:rPrChange w:id="1070" w:author="吴垂芊" w:date="2026-08-13T16:58:35Z">
              <w:rPr>
                <w:rFonts w:hint="eastAsia" w:ascii="宋体" w:hAnsi="宋体" w:eastAsia="楷体_GB2312" w:cs="楷体_GB2312"/>
                <w:b/>
                <w:bCs/>
                <w:color w:val="auto"/>
                <w:sz w:val="36"/>
                <w:szCs w:val="36"/>
                <w:lang w:val="en-US" w:eastAsia="zh-CN"/>
              </w:rPr>
            </w:rPrChange>
          </w:rPr>
          <w:delText>二</w:delText>
        </w:r>
      </w:del>
      <w:ins w:id="1071" w:author="user" w:date="2026-07-29T21:16:58Z">
        <w:r>
          <w:rPr>
            <w:rFonts w:hint="eastAsia" w:eastAsia="楷体_GB2312" w:cs="楷体_GB2312"/>
            <w:b/>
            <w:bCs/>
            <w:color w:val="auto"/>
            <w:sz w:val="32"/>
            <w:szCs w:val="32"/>
            <w:lang w:val="en-US" w:eastAsia="zh-CN"/>
            <w:rPrChange w:id="1072" w:author="吴垂芊" w:date="2026-08-13T16:58:35Z">
              <w:rPr>
                <w:rFonts w:hint="eastAsia" w:eastAsia="楷体_GB2312" w:cs="楷体_GB2312"/>
                <w:b/>
                <w:bCs/>
                <w:color w:val="auto"/>
                <w:sz w:val="36"/>
                <w:szCs w:val="36"/>
                <w:lang w:val="en-US" w:eastAsia="zh-CN"/>
              </w:rPr>
            </w:rPrChange>
          </w:rPr>
          <w:t>三</w:t>
        </w:r>
      </w:ins>
      <w:r>
        <w:rPr>
          <w:rFonts w:hint="eastAsia" w:ascii="宋体" w:hAnsi="宋体" w:eastAsia="楷体_GB2312" w:cs="楷体_GB2312"/>
          <w:b/>
          <w:bCs/>
          <w:color w:val="auto"/>
          <w:sz w:val="32"/>
          <w:szCs w:val="32"/>
          <w:lang w:val="en-US" w:eastAsia="zh-CN"/>
          <w:rPrChange w:id="1073" w:author="吴垂芊" w:date="2026-08-13T16:58:35Z">
            <w:rPr>
              <w:rFonts w:hint="eastAsia" w:ascii="宋体" w:hAnsi="宋体" w:eastAsia="楷体_GB2312" w:cs="楷体_GB2312"/>
              <w:b/>
              <w:bCs/>
              <w:color w:val="auto"/>
              <w:sz w:val="36"/>
              <w:szCs w:val="36"/>
              <w:lang w:val="en-US" w:eastAsia="zh-CN"/>
            </w:rPr>
          </w:rPrChange>
        </w:rPr>
        <w:t>）推进生活性服务业向高品质多样化便利化升级。</w:t>
      </w:r>
      <w:del w:id="1074" w:author="user" w:date="2026-07-29T21:17:08Z">
        <w:r>
          <w:rPr>
            <w:rFonts w:hint="eastAsia" w:cs="仿宋_GB2312"/>
            <w:color w:val="auto"/>
            <w:sz w:val="32"/>
            <w:szCs w:val="32"/>
            <w:lang w:val="en-US" w:eastAsia="zh-CN"/>
            <w:rPrChange w:id="1075" w:author="吴垂芊" w:date="2026-08-13T16:58:35Z">
              <w:rPr>
                <w:rFonts w:hint="eastAsia" w:cs="仿宋_GB2312"/>
                <w:color w:val="auto"/>
                <w:sz w:val="36"/>
                <w:szCs w:val="36"/>
                <w:lang w:val="en-US" w:eastAsia="zh-CN"/>
              </w:rPr>
            </w:rPrChange>
          </w:rPr>
          <w:delText>涉及</w:delText>
        </w:r>
      </w:del>
      <w:ins w:id="1076" w:author="user" w:date="2026-07-29T21:17:08Z">
        <w:r>
          <w:rPr>
            <w:rFonts w:hint="eastAsia" w:cs="仿宋_GB2312"/>
            <w:color w:val="auto"/>
            <w:sz w:val="32"/>
            <w:szCs w:val="32"/>
            <w:lang w:val="en-US" w:eastAsia="zh-CN"/>
            <w:rPrChange w:id="1077" w:author="吴垂芊" w:date="2026-08-13T16:58:35Z">
              <w:rPr>
                <w:rFonts w:hint="eastAsia" w:cs="仿宋_GB2312"/>
                <w:color w:val="auto"/>
                <w:sz w:val="36"/>
                <w:szCs w:val="36"/>
                <w:lang w:val="en-US" w:eastAsia="zh-CN"/>
              </w:rPr>
            </w:rPrChange>
          </w:rPr>
          <w:t>包括</w:t>
        </w:r>
      </w:ins>
      <w:ins w:id="1078" w:author="user" w:date="2026-07-29T21:19:00Z">
        <w:r>
          <w:rPr>
            <w:rFonts w:hint="eastAsia" w:cs="仿宋_GB2312"/>
            <w:color w:val="auto"/>
            <w:sz w:val="32"/>
            <w:szCs w:val="32"/>
            <w:lang w:val="en-US" w:eastAsia="zh-CN"/>
            <w:rPrChange w:id="1079" w:author="吴垂芊" w:date="2026-08-13T16:58:35Z">
              <w:rPr>
                <w:rFonts w:hint="eastAsia" w:cs="仿宋_GB2312"/>
                <w:color w:val="auto"/>
                <w:sz w:val="36"/>
                <w:szCs w:val="36"/>
                <w:lang w:val="en-US" w:eastAsia="zh-CN"/>
              </w:rPr>
            </w:rPrChange>
          </w:rPr>
          <w:t>增</w:t>
        </w:r>
      </w:ins>
      <w:ins w:id="1080" w:author="user" w:date="2026-07-29T21:17:27Z">
        <w:r>
          <w:rPr>
            <w:rFonts w:hint="eastAsia" w:cs="仿宋_GB2312"/>
            <w:color w:val="auto"/>
            <w:sz w:val="32"/>
            <w:szCs w:val="32"/>
            <w:lang w:val="en-US" w:eastAsia="zh-CN"/>
            <w:rPrChange w:id="1081" w:author="吴垂芊" w:date="2026-08-13T16:58:35Z">
              <w:rPr>
                <w:rFonts w:hint="eastAsia" w:cs="仿宋_GB2312"/>
                <w:color w:val="auto"/>
                <w:sz w:val="36"/>
                <w:szCs w:val="36"/>
                <w:lang w:val="en-US" w:eastAsia="zh-CN"/>
              </w:rPr>
            </w:rPrChange>
          </w:rPr>
          <w:t>加居民服务优质供给、</w:t>
        </w:r>
      </w:ins>
      <w:ins w:id="1082" w:author="user" w:date="2026-07-29T21:19:20Z">
        <w:r>
          <w:rPr>
            <w:rFonts w:hint="eastAsia" w:cs="仿宋_GB2312"/>
            <w:color w:val="auto"/>
            <w:sz w:val="32"/>
            <w:szCs w:val="32"/>
            <w:lang w:val="en-US" w:eastAsia="zh-CN"/>
            <w:rPrChange w:id="1083" w:author="吴垂芊" w:date="2026-08-13T16:58:35Z">
              <w:rPr>
                <w:rFonts w:hint="eastAsia" w:cs="仿宋_GB2312"/>
                <w:color w:val="auto"/>
                <w:sz w:val="36"/>
                <w:szCs w:val="36"/>
                <w:lang w:val="en-US" w:eastAsia="zh-CN"/>
              </w:rPr>
            </w:rPrChange>
          </w:rPr>
          <w:t>提高“一老一小”服务适配水平</w:t>
        </w:r>
      </w:ins>
      <w:ins w:id="1084" w:author="user" w:date="2026-07-29T21:17:27Z">
        <w:r>
          <w:rPr>
            <w:rFonts w:hint="eastAsia" w:cs="仿宋_GB2312"/>
            <w:color w:val="auto"/>
            <w:sz w:val="32"/>
            <w:szCs w:val="32"/>
            <w:lang w:val="en-US" w:eastAsia="zh-CN"/>
            <w:rPrChange w:id="1085" w:author="吴垂芊" w:date="2026-08-13T16:58:35Z">
              <w:rPr>
                <w:rFonts w:hint="eastAsia" w:cs="仿宋_GB2312"/>
                <w:color w:val="auto"/>
                <w:sz w:val="36"/>
                <w:szCs w:val="36"/>
                <w:lang w:val="en-US" w:eastAsia="zh-CN"/>
              </w:rPr>
            </w:rPrChange>
          </w:rPr>
          <w:t>、增强健康服务专业化能力、推动文旅体服务品质提升</w:t>
        </w:r>
      </w:ins>
      <w:ins w:id="1086" w:author="user" w:date="2026-07-29T21:17:32Z">
        <w:r>
          <w:rPr>
            <w:rFonts w:hint="eastAsia" w:cs="仿宋_GB2312"/>
            <w:color w:val="auto"/>
            <w:sz w:val="32"/>
            <w:szCs w:val="32"/>
            <w:lang w:val="en-US" w:eastAsia="zh-CN"/>
            <w:rPrChange w:id="1087" w:author="吴垂芊" w:date="2026-08-13T16:58:35Z">
              <w:rPr>
                <w:rFonts w:hint="eastAsia" w:cs="仿宋_GB2312"/>
                <w:color w:val="auto"/>
                <w:sz w:val="36"/>
                <w:szCs w:val="36"/>
                <w:lang w:val="en-US" w:eastAsia="zh-CN"/>
              </w:rPr>
            </w:rPrChange>
          </w:rPr>
          <w:t>等4</w:t>
        </w:r>
      </w:ins>
      <w:ins w:id="1088" w:author="user" w:date="2026-07-29T21:49:35Z">
        <w:r>
          <w:rPr>
            <w:rFonts w:hint="eastAsia" w:cs="仿宋_GB2312"/>
            <w:color w:val="auto"/>
            <w:sz w:val="32"/>
            <w:szCs w:val="32"/>
            <w:lang w:val="en-US" w:eastAsia="zh-CN"/>
            <w:rPrChange w:id="1089" w:author="吴垂芊" w:date="2026-08-13T16:58:35Z">
              <w:rPr>
                <w:rFonts w:hint="eastAsia" w:cs="仿宋_GB2312"/>
                <w:color w:val="auto"/>
                <w:sz w:val="36"/>
                <w:szCs w:val="36"/>
                <w:lang w:val="en-US" w:eastAsia="zh-CN"/>
              </w:rPr>
            </w:rPrChange>
          </w:rPr>
          <w:t>项</w:t>
        </w:r>
      </w:ins>
      <w:ins w:id="1090" w:author="user" w:date="2026-07-29T21:17:42Z">
        <w:r>
          <w:rPr>
            <w:rFonts w:hint="eastAsia" w:cs="仿宋_GB2312"/>
            <w:color w:val="auto"/>
            <w:sz w:val="32"/>
            <w:szCs w:val="32"/>
            <w:lang w:val="en-US" w:eastAsia="zh-CN"/>
            <w:rPrChange w:id="1091" w:author="吴垂芊" w:date="2026-08-13T16:58:35Z">
              <w:rPr>
                <w:rFonts w:hint="eastAsia" w:cs="仿宋_GB2312"/>
                <w:color w:val="auto"/>
                <w:sz w:val="36"/>
                <w:szCs w:val="36"/>
                <w:lang w:val="en-US" w:eastAsia="zh-CN"/>
              </w:rPr>
            </w:rPrChange>
          </w:rPr>
          <w:t>措施</w:t>
        </w:r>
      </w:ins>
      <w:ins w:id="1092" w:author="user" w:date="2026-07-29T21:17:43Z">
        <w:r>
          <w:rPr>
            <w:rFonts w:hint="eastAsia" w:cs="仿宋_GB2312"/>
            <w:color w:val="auto"/>
            <w:sz w:val="32"/>
            <w:szCs w:val="32"/>
            <w:lang w:val="en-US" w:eastAsia="zh-CN"/>
            <w:rPrChange w:id="1093" w:author="吴垂芊" w:date="2026-08-13T16:58:35Z">
              <w:rPr>
                <w:rFonts w:hint="eastAsia" w:cs="仿宋_GB2312"/>
                <w:color w:val="auto"/>
                <w:sz w:val="36"/>
                <w:szCs w:val="36"/>
                <w:lang w:val="en-US" w:eastAsia="zh-CN"/>
              </w:rPr>
            </w:rPrChange>
          </w:rPr>
          <w:t>，</w:t>
        </w:r>
      </w:ins>
      <w:del w:id="1094" w:author="user" w:date="2026-07-29T21:17:57Z">
        <w:r>
          <w:rPr>
            <w:rFonts w:hint="eastAsia" w:cs="仿宋_GB2312"/>
            <w:color w:val="auto"/>
            <w:sz w:val="32"/>
            <w:szCs w:val="32"/>
            <w:lang w:val="en-US" w:eastAsia="zh-CN"/>
            <w:rPrChange w:id="1095" w:author="吴垂芊" w:date="2026-08-13T16:58:35Z">
              <w:rPr>
                <w:rFonts w:hint="eastAsia" w:cs="仿宋_GB2312"/>
                <w:color w:val="auto"/>
                <w:sz w:val="36"/>
                <w:szCs w:val="36"/>
                <w:lang w:val="en-US" w:eastAsia="zh-CN"/>
              </w:rPr>
            </w:rPrChange>
          </w:rPr>
          <w:delText>4个服务业领域，聚焦</w:delText>
        </w:r>
      </w:del>
      <w:ins w:id="1096" w:author="user" w:date="2026-07-29T21:17:57Z">
        <w:r>
          <w:rPr>
            <w:rFonts w:hint="eastAsia" w:cs="仿宋_GB2312"/>
            <w:color w:val="auto"/>
            <w:sz w:val="32"/>
            <w:szCs w:val="32"/>
            <w:lang w:val="en-US" w:eastAsia="zh-CN"/>
            <w:rPrChange w:id="1097" w:author="吴垂芊" w:date="2026-08-13T16:58:35Z">
              <w:rPr>
                <w:rFonts w:hint="eastAsia" w:cs="仿宋_GB2312"/>
                <w:color w:val="auto"/>
                <w:sz w:val="36"/>
                <w:szCs w:val="36"/>
                <w:lang w:val="en-US" w:eastAsia="zh-CN"/>
              </w:rPr>
            </w:rPrChange>
          </w:rPr>
          <w:t>进一步</w:t>
        </w:r>
      </w:ins>
      <w:del w:id="1098" w:author="吴垂芊" w:date="2026-08-10T11:36:38Z">
        <w:r>
          <w:rPr>
            <w:rFonts w:hint="eastAsia" w:cs="仿宋_GB2312"/>
            <w:color w:val="auto"/>
            <w:sz w:val="32"/>
            <w:szCs w:val="32"/>
            <w:lang w:val="en-US" w:eastAsia="zh-CN"/>
            <w:rPrChange w:id="1099" w:author="吴垂芊" w:date="2026-08-13T16:58:35Z">
              <w:rPr>
                <w:rFonts w:hint="eastAsia" w:cs="仿宋_GB2312"/>
                <w:color w:val="auto"/>
                <w:sz w:val="36"/>
                <w:szCs w:val="36"/>
                <w:lang w:val="en-US" w:eastAsia="zh-CN"/>
              </w:rPr>
            </w:rPrChange>
          </w:rPr>
          <w:delText>增</w:delText>
        </w:r>
      </w:del>
      <w:del w:id="1100" w:author="user" w:date="2026-07-29T21:17:27Z">
        <w:r>
          <w:rPr>
            <w:rFonts w:hint="eastAsia" w:cs="仿宋_GB2312"/>
            <w:color w:val="auto"/>
            <w:sz w:val="32"/>
            <w:szCs w:val="32"/>
            <w:lang w:val="en-US" w:eastAsia="zh-CN"/>
            <w:rPrChange w:id="1101" w:author="吴垂芊" w:date="2026-08-13T16:58:35Z">
              <w:rPr>
                <w:rFonts w:hint="eastAsia" w:cs="仿宋_GB2312"/>
                <w:color w:val="auto"/>
                <w:sz w:val="36"/>
                <w:szCs w:val="36"/>
                <w:lang w:val="en-US" w:eastAsia="zh-CN"/>
              </w:rPr>
            </w:rPrChange>
          </w:rPr>
          <w:delText>加居民服务优质供给、提高养老托育服务适配水平、增强健康服务专业化能力、推动文旅体服务品质提升，</w:delText>
        </w:r>
      </w:del>
      <w:r>
        <w:rPr>
          <w:rFonts w:hint="eastAsia" w:ascii="宋体" w:hAnsi="宋体" w:eastAsia="仿宋_GB2312" w:cs="仿宋_GB2312"/>
          <w:color w:val="auto"/>
          <w:sz w:val="32"/>
          <w:szCs w:val="32"/>
          <w:lang w:val="en-US" w:eastAsia="zh-CN"/>
          <w:rPrChange w:id="1102" w:author="吴垂芊" w:date="2026-08-13T16:58:35Z">
            <w:rPr>
              <w:rFonts w:hint="eastAsia" w:ascii="宋体" w:hAnsi="宋体" w:eastAsia="仿宋_GB2312" w:cs="仿宋_GB2312"/>
              <w:color w:val="auto"/>
              <w:sz w:val="36"/>
              <w:szCs w:val="36"/>
              <w:lang w:val="en-US" w:eastAsia="zh-CN"/>
            </w:rPr>
          </w:rPrChange>
        </w:rPr>
        <w:t>优化民生供给</w:t>
      </w:r>
      <w:r>
        <w:rPr>
          <w:rFonts w:hint="eastAsia" w:cs="仿宋_GB2312"/>
          <w:color w:val="auto"/>
          <w:sz w:val="32"/>
          <w:szCs w:val="32"/>
          <w:lang w:val="en-US" w:eastAsia="zh-CN"/>
          <w:rPrChange w:id="1103" w:author="吴垂芊" w:date="2026-08-13T16:58:35Z">
            <w:rPr>
              <w:rFonts w:hint="eastAsia" w:cs="仿宋_GB2312"/>
              <w:color w:val="auto"/>
              <w:sz w:val="36"/>
              <w:szCs w:val="36"/>
              <w:lang w:val="en-US" w:eastAsia="zh-CN"/>
            </w:rPr>
          </w:rPrChange>
        </w:rPr>
        <w:t>、</w:t>
      </w:r>
      <w:r>
        <w:rPr>
          <w:rFonts w:hint="eastAsia" w:ascii="宋体" w:hAnsi="宋体" w:eastAsia="仿宋_GB2312" w:cs="仿宋_GB2312"/>
          <w:color w:val="auto"/>
          <w:sz w:val="32"/>
          <w:szCs w:val="32"/>
          <w:lang w:val="en-US" w:eastAsia="zh-CN"/>
          <w:rPrChange w:id="1104" w:author="吴垂芊" w:date="2026-08-13T16:58:35Z">
            <w:rPr>
              <w:rFonts w:hint="eastAsia" w:ascii="宋体" w:hAnsi="宋体" w:eastAsia="仿宋_GB2312" w:cs="仿宋_GB2312"/>
              <w:color w:val="auto"/>
              <w:sz w:val="36"/>
              <w:szCs w:val="36"/>
              <w:lang w:val="en-US" w:eastAsia="zh-CN"/>
            </w:rPr>
          </w:rPrChange>
        </w:rPr>
        <w:t>丰富服务</w:t>
      </w:r>
      <w:r>
        <w:rPr>
          <w:rFonts w:hint="eastAsia" w:cs="仿宋_GB2312"/>
          <w:color w:val="auto"/>
          <w:sz w:val="32"/>
          <w:szCs w:val="32"/>
          <w:lang w:val="en-US" w:eastAsia="zh-CN"/>
          <w:rPrChange w:id="1105" w:author="吴垂芊" w:date="2026-08-13T16:58:35Z">
            <w:rPr>
              <w:rFonts w:hint="eastAsia" w:cs="仿宋_GB2312"/>
              <w:color w:val="auto"/>
              <w:sz w:val="36"/>
              <w:szCs w:val="36"/>
              <w:lang w:val="en-US" w:eastAsia="zh-CN"/>
            </w:rPr>
          </w:rPrChange>
        </w:rPr>
        <w:t>业态</w:t>
      </w:r>
      <w:r>
        <w:rPr>
          <w:rFonts w:hint="eastAsia" w:ascii="宋体" w:hAnsi="宋体" w:eastAsia="仿宋_GB2312" w:cs="仿宋_GB2312"/>
          <w:color w:val="auto"/>
          <w:sz w:val="32"/>
          <w:szCs w:val="32"/>
          <w:lang w:val="en-US" w:eastAsia="zh-CN"/>
          <w:rPrChange w:id="1106" w:author="吴垂芊" w:date="2026-08-13T16:58:35Z">
            <w:rPr>
              <w:rFonts w:hint="eastAsia" w:ascii="宋体" w:hAnsi="宋体" w:eastAsia="仿宋_GB2312" w:cs="仿宋_GB2312"/>
              <w:color w:val="auto"/>
              <w:sz w:val="36"/>
              <w:szCs w:val="36"/>
              <w:lang w:val="en-US" w:eastAsia="zh-CN"/>
            </w:rPr>
          </w:rPrChange>
        </w:rPr>
        <w:t>场景，更好满足群众多层次消费需求。</w:t>
      </w:r>
    </w:p>
    <w:p w14:paraId="40BA0EE6">
      <w:pPr>
        <w:keepNext w:val="0"/>
        <w:keepLines w:val="0"/>
        <w:pageBreakBefore w:val="0"/>
        <w:widowControl w:val="0"/>
        <w:kinsoku/>
        <w:wordWrap/>
        <w:overflowPunct/>
        <w:topLinePunct w:val="0"/>
        <w:autoSpaceDE/>
        <w:autoSpaceDN/>
        <w:bidi w:val="0"/>
        <w:adjustRightInd/>
        <w:snapToGrid/>
        <w:spacing w:line="560" w:lineRule="exact"/>
        <w:ind w:firstLine="722" w:firstLineChars="200"/>
        <w:textAlignment w:val="auto"/>
        <w:rPr>
          <w:rFonts w:hint="eastAsia" w:ascii="宋体" w:hAnsi="宋体" w:eastAsia="仿宋_GB2312" w:cs="仿宋_GB2312"/>
          <w:color w:val="auto"/>
          <w:sz w:val="32"/>
          <w:szCs w:val="32"/>
          <w:lang w:val="en-US" w:eastAsia="zh-CN"/>
          <w:rPrChange w:id="1108" w:author="吴垂芊" w:date="2026-08-13T16:58:35Z">
            <w:rPr>
              <w:rFonts w:hint="eastAsia" w:ascii="宋体" w:hAnsi="宋体" w:eastAsia="仿宋_GB2312" w:cs="仿宋_GB2312"/>
              <w:color w:val="auto"/>
              <w:sz w:val="36"/>
              <w:szCs w:val="36"/>
              <w:lang w:val="en-US" w:eastAsia="zh-CN"/>
            </w:rPr>
          </w:rPrChange>
        </w:rPr>
        <w:pPrChange w:id="1107" w:author="吴垂芊" w:date="2026-08-13T16:58:41Z">
          <w:pPr>
            <w:keepNext w:val="0"/>
            <w:keepLines w:val="0"/>
            <w:pageBreakBefore w:val="0"/>
            <w:widowControl w:val="0"/>
            <w:kinsoku/>
            <w:wordWrap/>
            <w:overflowPunct/>
            <w:topLinePunct w:val="0"/>
            <w:autoSpaceDE/>
            <w:autoSpaceDN/>
            <w:bidi w:val="0"/>
            <w:adjustRightInd/>
            <w:snapToGrid/>
            <w:spacing w:line="600" w:lineRule="exact"/>
            <w:ind w:firstLine="722" w:firstLineChars="200"/>
            <w:textAlignment w:val="auto"/>
          </w:pPr>
        </w:pPrChange>
      </w:pPr>
      <w:r>
        <w:rPr>
          <w:rFonts w:hint="eastAsia" w:ascii="宋体" w:hAnsi="宋体" w:eastAsia="楷体_GB2312" w:cs="楷体_GB2312"/>
          <w:b/>
          <w:bCs/>
          <w:color w:val="auto"/>
          <w:sz w:val="32"/>
          <w:szCs w:val="32"/>
          <w:lang w:val="en-US" w:eastAsia="zh-CN"/>
          <w:rPrChange w:id="1109" w:author="吴垂芊" w:date="2026-08-13T16:58:35Z">
            <w:rPr>
              <w:rFonts w:hint="eastAsia" w:ascii="宋体" w:hAnsi="宋体" w:eastAsia="楷体_GB2312" w:cs="楷体_GB2312"/>
              <w:b/>
              <w:bCs/>
              <w:color w:val="auto"/>
              <w:sz w:val="36"/>
              <w:szCs w:val="36"/>
              <w:lang w:val="en-US" w:eastAsia="zh-CN"/>
            </w:rPr>
          </w:rPrChange>
        </w:rPr>
        <w:t>（</w:t>
      </w:r>
      <w:del w:id="1110" w:author="user" w:date="2026-07-29T21:18:22Z">
        <w:r>
          <w:rPr>
            <w:rFonts w:hint="eastAsia" w:ascii="宋体" w:hAnsi="宋体" w:eastAsia="楷体_GB2312" w:cs="楷体_GB2312"/>
            <w:b/>
            <w:bCs/>
            <w:color w:val="auto"/>
            <w:sz w:val="32"/>
            <w:szCs w:val="32"/>
            <w:lang w:val="en-US" w:eastAsia="zh-CN"/>
            <w:rPrChange w:id="1111" w:author="吴垂芊" w:date="2026-08-13T16:58:35Z">
              <w:rPr>
                <w:rFonts w:hint="eastAsia" w:ascii="宋体" w:hAnsi="宋体" w:eastAsia="楷体_GB2312" w:cs="楷体_GB2312"/>
                <w:b/>
                <w:bCs/>
                <w:color w:val="auto"/>
                <w:sz w:val="36"/>
                <w:szCs w:val="36"/>
                <w:lang w:val="en-US" w:eastAsia="zh-CN"/>
              </w:rPr>
            </w:rPrChange>
          </w:rPr>
          <w:delText>三</w:delText>
        </w:r>
      </w:del>
      <w:ins w:id="1112" w:author="user" w:date="2026-07-29T21:18:22Z">
        <w:r>
          <w:rPr>
            <w:rFonts w:hint="eastAsia" w:eastAsia="楷体_GB2312" w:cs="楷体_GB2312"/>
            <w:b/>
            <w:bCs/>
            <w:color w:val="auto"/>
            <w:sz w:val="32"/>
            <w:szCs w:val="32"/>
            <w:lang w:val="en-US" w:eastAsia="zh-CN"/>
            <w:rPrChange w:id="1113" w:author="吴垂芊" w:date="2026-08-13T16:58:35Z">
              <w:rPr>
                <w:rFonts w:hint="eastAsia" w:eastAsia="楷体_GB2312" w:cs="楷体_GB2312"/>
                <w:b/>
                <w:bCs/>
                <w:color w:val="auto"/>
                <w:sz w:val="36"/>
                <w:szCs w:val="36"/>
                <w:lang w:val="en-US" w:eastAsia="zh-CN"/>
              </w:rPr>
            </w:rPrChange>
          </w:rPr>
          <w:t>四</w:t>
        </w:r>
      </w:ins>
      <w:r>
        <w:rPr>
          <w:rFonts w:hint="eastAsia" w:ascii="宋体" w:hAnsi="宋体" w:eastAsia="楷体_GB2312" w:cs="楷体_GB2312"/>
          <w:b/>
          <w:bCs/>
          <w:color w:val="auto"/>
          <w:sz w:val="32"/>
          <w:szCs w:val="32"/>
          <w:lang w:val="en-US" w:eastAsia="zh-CN"/>
          <w:rPrChange w:id="1114" w:author="吴垂芊" w:date="2026-08-13T16:58:35Z">
            <w:rPr>
              <w:rFonts w:hint="eastAsia" w:ascii="宋体" w:hAnsi="宋体" w:eastAsia="楷体_GB2312" w:cs="楷体_GB2312"/>
              <w:b/>
              <w:bCs/>
              <w:color w:val="auto"/>
              <w:sz w:val="36"/>
              <w:szCs w:val="36"/>
              <w:lang w:val="en-US" w:eastAsia="zh-CN"/>
            </w:rPr>
          </w:rPrChange>
        </w:rPr>
        <w:t>）提升服务业数智化标准化融合化发展。</w:t>
      </w:r>
      <w:del w:id="1115" w:author="user" w:date="2026-07-29T21:19:57Z">
        <w:r>
          <w:rPr>
            <w:rFonts w:hint="eastAsia" w:ascii="宋体" w:hAnsi="宋体" w:eastAsia="仿宋_GB2312" w:cs="仿宋_GB2312"/>
            <w:color w:val="auto"/>
            <w:sz w:val="32"/>
            <w:szCs w:val="32"/>
            <w:lang w:val="en-US" w:eastAsia="zh-CN"/>
            <w:rPrChange w:id="1116" w:author="吴垂芊" w:date="2026-08-13T16:58:35Z">
              <w:rPr>
                <w:rFonts w:hint="eastAsia" w:ascii="宋体" w:hAnsi="宋体" w:eastAsia="仿宋_GB2312" w:cs="仿宋_GB2312"/>
                <w:color w:val="auto"/>
                <w:sz w:val="36"/>
                <w:szCs w:val="36"/>
                <w:lang w:val="en-US" w:eastAsia="zh-CN"/>
              </w:rPr>
            </w:rPrChange>
          </w:rPr>
          <w:delText>共</w:delText>
        </w:r>
      </w:del>
      <w:ins w:id="1117" w:author="user" w:date="2026-07-29T21:19:57Z">
        <w:r>
          <w:rPr>
            <w:rFonts w:hint="eastAsia" w:cs="仿宋_GB2312"/>
            <w:color w:val="auto"/>
            <w:sz w:val="32"/>
            <w:szCs w:val="32"/>
            <w:lang w:val="en-US" w:eastAsia="zh-CN"/>
            <w:rPrChange w:id="1118" w:author="吴垂芊" w:date="2026-08-13T16:58:35Z">
              <w:rPr>
                <w:rFonts w:hint="eastAsia" w:cs="仿宋_GB2312"/>
                <w:color w:val="auto"/>
                <w:sz w:val="36"/>
                <w:szCs w:val="36"/>
                <w:lang w:val="en-US" w:eastAsia="zh-CN"/>
              </w:rPr>
            </w:rPrChange>
          </w:rPr>
          <w:t>包括</w:t>
        </w:r>
      </w:ins>
      <w:ins w:id="1119" w:author="user" w:date="2026-07-29T21:20:45Z">
        <w:r>
          <w:rPr>
            <w:rFonts w:hint="eastAsia" w:ascii="宋体" w:hAnsi="宋体" w:eastAsia="仿宋_GB2312" w:cs="仿宋_GB2312"/>
            <w:b w:val="0"/>
            <w:bCs w:val="0"/>
            <w:i w:val="0"/>
            <w:iCs w:val="0"/>
            <w:color w:val="auto"/>
            <w:spacing w:val="0"/>
            <w:sz w:val="32"/>
            <w:szCs w:val="32"/>
            <w:lang w:val="en-US" w:eastAsia="zh-CN"/>
            <w:rPrChange w:id="1120" w:author="吴垂芊" w:date="2026-08-13T16:58:35Z">
              <w:rPr>
                <w:rFonts w:hint="eastAsia" w:ascii="楷体_GB2312" w:hAnsi="楷体_GB2312" w:eastAsia="楷体_GB2312" w:cs="楷体_GB2312"/>
                <w:b/>
                <w:bCs/>
                <w:i w:val="0"/>
                <w:iCs w:val="0"/>
                <w:color w:val="auto"/>
                <w:spacing w:val="7"/>
                <w:sz w:val="32"/>
                <w:szCs w:val="32"/>
                <w:lang w:val="en-US" w:eastAsia="zh-CN"/>
              </w:rPr>
            </w:rPrChange>
          </w:rPr>
          <w:t>推进数智化转型</w:t>
        </w:r>
      </w:ins>
      <w:ins w:id="1121" w:author="user" w:date="2026-07-29T21:21:09Z">
        <w:r>
          <w:rPr>
            <w:rFonts w:hint="eastAsia" w:ascii="宋体" w:hAnsi="宋体" w:eastAsia="仿宋_GB2312" w:cs="仿宋_GB2312"/>
            <w:color w:val="auto"/>
            <w:sz w:val="32"/>
            <w:szCs w:val="32"/>
            <w:lang w:val="en-US" w:eastAsia="zh-CN"/>
            <w:rPrChange w:id="1122" w:author="吴垂芊" w:date="2026-08-13T16:58:35Z">
              <w:rPr>
                <w:rFonts w:hint="eastAsia" w:ascii="宋体" w:hAnsi="宋体" w:eastAsia="仿宋_GB2312" w:cs="仿宋_GB2312"/>
                <w:color w:val="auto"/>
                <w:sz w:val="36"/>
                <w:szCs w:val="36"/>
                <w:lang w:val="en-US" w:eastAsia="zh-CN"/>
              </w:rPr>
            </w:rPrChange>
          </w:rPr>
          <w:t>、</w:t>
        </w:r>
      </w:ins>
      <w:ins w:id="1123" w:author="user" w:date="2026-07-29T21:20:54Z">
        <w:r>
          <w:rPr>
            <w:rFonts w:hint="eastAsia" w:ascii="宋体" w:hAnsi="宋体" w:eastAsia="仿宋_GB2312" w:cs="仿宋_GB2312"/>
            <w:b w:val="0"/>
            <w:bCs w:val="0"/>
            <w:i w:val="0"/>
            <w:iCs w:val="0"/>
            <w:color w:val="auto"/>
            <w:spacing w:val="0"/>
            <w:sz w:val="32"/>
            <w:szCs w:val="32"/>
            <w:lang w:val="en-US" w:eastAsia="zh-CN"/>
            <w:rPrChange w:id="1124" w:author="吴垂芊" w:date="2026-08-13T16:58:35Z">
              <w:rPr>
                <w:rFonts w:hint="eastAsia" w:ascii="楷体_GB2312" w:hAnsi="楷体_GB2312" w:eastAsia="楷体_GB2312" w:cs="楷体_GB2312"/>
                <w:b/>
                <w:bCs/>
                <w:i w:val="0"/>
                <w:iCs w:val="0"/>
                <w:color w:val="auto"/>
                <w:spacing w:val="7"/>
                <w:sz w:val="32"/>
                <w:szCs w:val="32"/>
                <w:lang w:val="en-US" w:eastAsia="zh-CN"/>
              </w:rPr>
            </w:rPrChange>
          </w:rPr>
          <w:t>加快标准化建设</w:t>
        </w:r>
      </w:ins>
      <w:ins w:id="1125" w:author="user" w:date="2026-07-29T21:21:11Z">
        <w:r>
          <w:rPr>
            <w:rFonts w:hint="eastAsia" w:ascii="宋体" w:hAnsi="宋体" w:eastAsia="仿宋_GB2312" w:cs="仿宋_GB2312"/>
            <w:color w:val="auto"/>
            <w:sz w:val="32"/>
            <w:szCs w:val="32"/>
            <w:lang w:val="en-US" w:eastAsia="zh-CN"/>
            <w:rPrChange w:id="1126" w:author="吴垂芊" w:date="2026-08-13T16:58:35Z">
              <w:rPr>
                <w:rFonts w:hint="eastAsia" w:ascii="宋体" w:hAnsi="宋体" w:eastAsia="仿宋_GB2312" w:cs="仿宋_GB2312"/>
                <w:color w:val="auto"/>
                <w:sz w:val="36"/>
                <w:szCs w:val="36"/>
                <w:lang w:val="en-US" w:eastAsia="zh-CN"/>
              </w:rPr>
            </w:rPrChange>
          </w:rPr>
          <w:t>、</w:t>
        </w:r>
      </w:ins>
      <w:ins w:id="1127" w:author="user" w:date="2026-07-29T21:21:01Z">
        <w:r>
          <w:rPr>
            <w:rFonts w:hint="eastAsia" w:ascii="宋体" w:hAnsi="宋体" w:eastAsia="仿宋_GB2312" w:cs="仿宋_GB2312"/>
            <w:b w:val="0"/>
            <w:bCs w:val="0"/>
            <w:i w:val="0"/>
            <w:iCs w:val="0"/>
            <w:color w:val="auto"/>
            <w:spacing w:val="0"/>
            <w:sz w:val="32"/>
            <w:szCs w:val="32"/>
            <w:lang w:val="en-US" w:eastAsia="zh-CN"/>
            <w:rPrChange w:id="1128" w:author="吴垂芊" w:date="2026-08-13T16:58:35Z">
              <w:rPr>
                <w:rFonts w:hint="eastAsia" w:ascii="楷体_GB2312" w:hAnsi="楷体_GB2312" w:eastAsia="楷体_GB2312" w:cs="楷体_GB2312"/>
                <w:b/>
                <w:bCs/>
                <w:i w:val="0"/>
                <w:iCs w:val="0"/>
                <w:color w:val="auto"/>
                <w:spacing w:val="7"/>
                <w:sz w:val="32"/>
                <w:szCs w:val="32"/>
                <w:lang w:val="en-US" w:eastAsia="zh-CN"/>
              </w:rPr>
            </w:rPrChange>
          </w:rPr>
          <w:t>促进产业融合发展</w:t>
        </w:r>
      </w:ins>
      <w:ins w:id="1129" w:author="user" w:date="2026-07-29T21:21:41Z">
        <w:r>
          <w:rPr>
            <w:rFonts w:hint="eastAsia" w:cs="仿宋_GB2312"/>
            <w:b w:val="0"/>
            <w:bCs w:val="0"/>
            <w:i w:val="0"/>
            <w:iCs w:val="0"/>
            <w:color w:val="auto"/>
            <w:spacing w:val="0"/>
            <w:sz w:val="32"/>
            <w:szCs w:val="32"/>
            <w:lang w:val="en-US" w:eastAsia="zh-CN"/>
            <w:rPrChange w:id="1130" w:author="吴垂芊" w:date="2026-08-13T16:58:35Z">
              <w:rPr>
                <w:rFonts w:hint="eastAsia" w:cs="仿宋_GB2312"/>
                <w:b w:val="0"/>
                <w:bCs w:val="0"/>
                <w:i w:val="0"/>
                <w:iCs w:val="0"/>
                <w:color w:val="auto"/>
                <w:spacing w:val="0"/>
                <w:sz w:val="36"/>
                <w:szCs w:val="36"/>
                <w:lang w:val="en-US" w:eastAsia="zh-CN"/>
              </w:rPr>
            </w:rPrChange>
          </w:rPr>
          <w:t>等</w:t>
        </w:r>
      </w:ins>
      <w:r>
        <w:rPr>
          <w:rFonts w:hint="eastAsia" w:cs="仿宋_GB2312"/>
          <w:color w:val="auto"/>
          <w:sz w:val="32"/>
          <w:szCs w:val="32"/>
          <w:lang w:val="en-US" w:eastAsia="zh-CN"/>
          <w:rPrChange w:id="1131" w:author="吴垂芊" w:date="2026-08-13T16:58:35Z">
            <w:rPr>
              <w:rFonts w:hint="eastAsia" w:cs="仿宋_GB2312"/>
              <w:color w:val="auto"/>
              <w:sz w:val="36"/>
              <w:szCs w:val="36"/>
              <w:lang w:val="en-US" w:eastAsia="zh-CN"/>
            </w:rPr>
          </w:rPrChange>
        </w:rPr>
        <w:t>3</w:t>
      </w:r>
      <w:del w:id="1132" w:author="user" w:date="2026-07-29T21:49:50Z">
        <w:r>
          <w:rPr>
            <w:rFonts w:hint="eastAsia" w:ascii="宋体" w:hAnsi="宋体" w:eastAsia="仿宋_GB2312" w:cs="仿宋_GB2312"/>
            <w:color w:val="auto"/>
            <w:sz w:val="32"/>
            <w:szCs w:val="32"/>
            <w:lang w:val="en-US" w:eastAsia="zh-CN"/>
            <w:rPrChange w:id="1133" w:author="吴垂芊" w:date="2026-08-13T16:58:35Z">
              <w:rPr>
                <w:rFonts w:hint="eastAsia" w:ascii="宋体" w:hAnsi="宋体" w:eastAsia="仿宋_GB2312" w:cs="仿宋_GB2312"/>
                <w:color w:val="auto"/>
                <w:sz w:val="36"/>
                <w:szCs w:val="36"/>
                <w:lang w:val="en-US" w:eastAsia="zh-CN"/>
              </w:rPr>
            </w:rPrChange>
          </w:rPr>
          <w:delText>项</w:delText>
        </w:r>
      </w:del>
      <w:ins w:id="1134" w:author="user" w:date="2026-07-29T21:49:50Z">
        <w:r>
          <w:rPr>
            <w:rFonts w:hint="eastAsia" w:cs="仿宋_GB2312"/>
            <w:color w:val="auto"/>
            <w:sz w:val="32"/>
            <w:szCs w:val="32"/>
            <w:lang w:val="en-US" w:eastAsia="zh-CN"/>
            <w:rPrChange w:id="1135" w:author="吴垂芊" w:date="2026-08-13T16:58:35Z">
              <w:rPr>
                <w:rFonts w:hint="eastAsia" w:cs="仿宋_GB2312"/>
                <w:color w:val="auto"/>
                <w:sz w:val="36"/>
                <w:szCs w:val="36"/>
                <w:lang w:val="en-US" w:eastAsia="zh-CN"/>
              </w:rPr>
            </w:rPrChange>
          </w:rPr>
          <w:t>项</w:t>
        </w:r>
      </w:ins>
      <w:r>
        <w:rPr>
          <w:rFonts w:hint="eastAsia" w:ascii="宋体" w:hAnsi="宋体" w:eastAsia="仿宋_GB2312" w:cs="仿宋_GB2312"/>
          <w:color w:val="auto"/>
          <w:sz w:val="32"/>
          <w:szCs w:val="32"/>
          <w:lang w:val="en-US" w:eastAsia="zh-CN"/>
          <w:rPrChange w:id="1136" w:author="吴垂芊" w:date="2026-08-13T16:58:35Z">
            <w:rPr>
              <w:rFonts w:hint="eastAsia" w:ascii="宋体" w:hAnsi="宋体" w:eastAsia="仿宋_GB2312" w:cs="仿宋_GB2312"/>
              <w:color w:val="auto"/>
              <w:sz w:val="36"/>
              <w:szCs w:val="36"/>
              <w:lang w:val="en-US" w:eastAsia="zh-CN"/>
            </w:rPr>
          </w:rPrChange>
        </w:rPr>
        <w:t>措施</w:t>
      </w:r>
      <w:r>
        <w:rPr>
          <w:rFonts w:hint="eastAsia" w:cs="仿宋_GB2312"/>
          <w:color w:val="auto"/>
          <w:sz w:val="32"/>
          <w:szCs w:val="32"/>
          <w:lang w:val="en-US" w:eastAsia="zh-CN"/>
          <w:rPrChange w:id="1137" w:author="吴垂芊" w:date="2026-08-13T16:58:35Z">
            <w:rPr>
              <w:rFonts w:hint="eastAsia" w:cs="仿宋_GB2312"/>
              <w:color w:val="auto"/>
              <w:sz w:val="36"/>
              <w:szCs w:val="36"/>
              <w:lang w:val="en-US" w:eastAsia="zh-CN"/>
            </w:rPr>
          </w:rPrChange>
        </w:rPr>
        <w:t>，</w:t>
      </w:r>
      <w:del w:id="1138" w:author="user" w:date="2026-07-29T21:21:32Z">
        <w:r>
          <w:rPr>
            <w:rFonts w:hint="eastAsia" w:cs="仿宋_GB2312"/>
            <w:color w:val="auto"/>
            <w:sz w:val="32"/>
            <w:szCs w:val="32"/>
            <w:lang w:val="en-US" w:eastAsia="zh-CN"/>
            <w:rPrChange w:id="1139" w:author="吴垂芊" w:date="2026-08-13T16:58:35Z">
              <w:rPr>
                <w:rFonts w:hint="eastAsia" w:cs="仿宋_GB2312"/>
                <w:color w:val="auto"/>
                <w:sz w:val="36"/>
                <w:szCs w:val="36"/>
                <w:lang w:val="en-US" w:eastAsia="zh-CN"/>
              </w:rPr>
            </w:rPrChange>
          </w:rPr>
          <w:delText>通过</w:delText>
        </w:r>
      </w:del>
      <w:del w:id="1140" w:author="user" w:date="2026-07-29T21:21:32Z">
        <w:r>
          <w:rPr>
            <w:rFonts w:hint="eastAsia" w:ascii="宋体" w:hAnsi="宋体" w:eastAsia="仿宋_GB2312" w:cs="仿宋_GB2312"/>
            <w:color w:val="auto"/>
            <w:sz w:val="32"/>
            <w:szCs w:val="32"/>
            <w:lang w:val="en-US" w:eastAsia="zh-CN"/>
            <w:rPrChange w:id="1141" w:author="吴垂芊" w:date="2026-08-13T16:58:35Z">
              <w:rPr>
                <w:rFonts w:hint="eastAsia" w:ascii="宋体" w:hAnsi="宋体" w:eastAsia="仿宋_GB2312" w:cs="仿宋_GB2312"/>
                <w:color w:val="auto"/>
                <w:sz w:val="36"/>
                <w:szCs w:val="36"/>
                <w:lang w:val="en-US" w:eastAsia="zh-CN"/>
              </w:rPr>
            </w:rPrChange>
          </w:rPr>
          <w:delText>大力推进数智化转型</w:delText>
        </w:r>
      </w:del>
      <w:del w:id="1142" w:author="user" w:date="2026-07-29T21:21:32Z">
        <w:r>
          <w:rPr>
            <w:rFonts w:hint="eastAsia" w:cs="仿宋_GB2312"/>
            <w:color w:val="auto"/>
            <w:sz w:val="32"/>
            <w:szCs w:val="32"/>
            <w:lang w:val="en-US" w:eastAsia="zh-CN"/>
            <w:rPrChange w:id="1143" w:author="吴垂芊" w:date="2026-08-13T16:58:35Z">
              <w:rPr>
                <w:rFonts w:hint="eastAsia" w:cs="仿宋_GB2312"/>
                <w:color w:val="auto"/>
                <w:sz w:val="36"/>
                <w:szCs w:val="36"/>
                <w:lang w:val="en-US" w:eastAsia="zh-CN"/>
              </w:rPr>
            </w:rPrChange>
          </w:rPr>
          <w:delText>、</w:delText>
        </w:r>
      </w:del>
      <w:del w:id="1144" w:author="user" w:date="2026-07-29T21:21:32Z">
        <w:r>
          <w:rPr>
            <w:rFonts w:hint="eastAsia" w:ascii="宋体" w:hAnsi="宋体" w:eastAsia="仿宋_GB2312" w:cs="仿宋_GB2312"/>
            <w:color w:val="auto"/>
            <w:sz w:val="32"/>
            <w:szCs w:val="32"/>
            <w:lang w:val="en-US" w:eastAsia="zh-CN"/>
            <w:rPrChange w:id="1145" w:author="吴垂芊" w:date="2026-08-13T16:58:35Z">
              <w:rPr>
                <w:rFonts w:hint="eastAsia" w:ascii="宋体" w:hAnsi="宋体" w:eastAsia="仿宋_GB2312" w:cs="仿宋_GB2312"/>
                <w:color w:val="auto"/>
                <w:sz w:val="36"/>
                <w:szCs w:val="36"/>
                <w:lang w:val="en-US" w:eastAsia="zh-CN"/>
              </w:rPr>
            </w:rPrChange>
          </w:rPr>
          <w:delText>赋能重点</w:delText>
        </w:r>
      </w:del>
      <w:del w:id="1146" w:author="user" w:date="2026-07-29T21:21:32Z">
        <w:r>
          <w:rPr>
            <w:rFonts w:hint="eastAsia" w:cs="仿宋_GB2312"/>
            <w:color w:val="auto"/>
            <w:sz w:val="32"/>
            <w:szCs w:val="32"/>
            <w:lang w:val="en-US" w:eastAsia="zh-CN"/>
            <w:rPrChange w:id="1147" w:author="吴垂芊" w:date="2026-08-13T16:58:35Z">
              <w:rPr>
                <w:rFonts w:hint="eastAsia" w:cs="仿宋_GB2312"/>
                <w:color w:val="auto"/>
                <w:sz w:val="36"/>
                <w:szCs w:val="36"/>
                <w:lang w:val="en-US" w:eastAsia="zh-CN"/>
              </w:rPr>
            </w:rPrChange>
          </w:rPr>
          <w:delText>行业</w:delText>
        </w:r>
      </w:del>
      <w:del w:id="1148" w:author="user" w:date="2026-07-29T21:21:32Z">
        <w:r>
          <w:rPr>
            <w:rFonts w:hint="eastAsia" w:ascii="宋体" w:hAnsi="宋体" w:eastAsia="仿宋_GB2312" w:cs="仿宋_GB2312"/>
            <w:color w:val="auto"/>
            <w:sz w:val="32"/>
            <w:szCs w:val="32"/>
            <w:lang w:val="en-US" w:eastAsia="zh-CN"/>
            <w:rPrChange w:id="1149" w:author="吴垂芊" w:date="2026-08-13T16:58:35Z">
              <w:rPr>
                <w:rFonts w:hint="eastAsia" w:ascii="宋体" w:hAnsi="宋体" w:eastAsia="仿宋_GB2312" w:cs="仿宋_GB2312"/>
                <w:color w:val="auto"/>
                <w:sz w:val="36"/>
                <w:szCs w:val="36"/>
                <w:lang w:val="en-US" w:eastAsia="zh-CN"/>
              </w:rPr>
            </w:rPrChange>
          </w:rPr>
          <w:delText>数字化智能化升级</w:delText>
        </w:r>
      </w:del>
      <w:del w:id="1150" w:author="user" w:date="2026-07-29T21:21:32Z">
        <w:r>
          <w:rPr>
            <w:rFonts w:hint="eastAsia" w:cs="仿宋_GB2312"/>
            <w:color w:val="auto"/>
            <w:sz w:val="32"/>
            <w:szCs w:val="32"/>
            <w:lang w:val="en-US" w:eastAsia="zh-CN"/>
            <w:rPrChange w:id="1151" w:author="吴垂芊" w:date="2026-08-13T16:58:35Z">
              <w:rPr>
                <w:rFonts w:hint="eastAsia" w:cs="仿宋_GB2312"/>
                <w:color w:val="auto"/>
                <w:sz w:val="36"/>
                <w:szCs w:val="36"/>
                <w:lang w:val="en-US" w:eastAsia="zh-CN"/>
              </w:rPr>
            </w:rPrChange>
          </w:rPr>
          <w:delText>，</w:delText>
        </w:r>
      </w:del>
      <w:del w:id="1152" w:author="user" w:date="2026-07-29T21:21:32Z">
        <w:r>
          <w:rPr>
            <w:rFonts w:hint="eastAsia" w:ascii="宋体" w:hAnsi="宋体" w:eastAsia="仿宋_GB2312" w:cs="仿宋_GB2312"/>
            <w:color w:val="auto"/>
            <w:sz w:val="32"/>
            <w:szCs w:val="32"/>
            <w:lang w:val="en-US" w:eastAsia="zh-CN"/>
            <w:rPrChange w:id="1153" w:author="吴垂芊" w:date="2026-08-13T16:58:35Z">
              <w:rPr>
                <w:rFonts w:hint="eastAsia" w:ascii="宋体" w:hAnsi="宋体" w:eastAsia="仿宋_GB2312" w:cs="仿宋_GB2312"/>
                <w:color w:val="auto"/>
                <w:sz w:val="36"/>
                <w:szCs w:val="36"/>
                <w:lang w:val="en-US" w:eastAsia="zh-CN"/>
              </w:rPr>
            </w:rPrChange>
          </w:rPr>
          <w:delText>加快服务业领域标准化体系构建</w:delText>
        </w:r>
      </w:del>
      <w:del w:id="1154" w:author="user" w:date="2026-07-29T21:21:32Z">
        <w:r>
          <w:rPr>
            <w:rFonts w:hint="eastAsia" w:cs="仿宋_GB2312"/>
            <w:color w:val="auto"/>
            <w:sz w:val="32"/>
            <w:szCs w:val="32"/>
            <w:lang w:val="en-US" w:eastAsia="zh-CN"/>
            <w:rPrChange w:id="1155" w:author="吴垂芊" w:date="2026-08-13T16:58:35Z">
              <w:rPr>
                <w:rFonts w:hint="eastAsia" w:cs="仿宋_GB2312"/>
                <w:color w:val="auto"/>
                <w:sz w:val="36"/>
                <w:szCs w:val="36"/>
                <w:lang w:val="en-US" w:eastAsia="zh-CN"/>
              </w:rPr>
            </w:rPrChange>
          </w:rPr>
          <w:delText>、</w:delText>
        </w:r>
      </w:del>
      <w:del w:id="1156" w:author="user" w:date="2026-07-29T21:21:32Z">
        <w:r>
          <w:rPr>
            <w:rFonts w:hint="eastAsia" w:ascii="宋体" w:hAnsi="宋体" w:eastAsia="仿宋_GB2312" w:cs="仿宋_GB2312"/>
            <w:color w:val="auto"/>
            <w:sz w:val="32"/>
            <w:szCs w:val="32"/>
            <w:lang w:val="en-US" w:eastAsia="zh-CN"/>
            <w:rPrChange w:id="1157" w:author="吴垂芊" w:date="2026-08-13T16:58:35Z">
              <w:rPr>
                <w:rFonts w:hint="eastAsia" w:ascii="宋体" w:hAnsi="宋体" w:eastAsia="仿宋_GB2312" w:cs="仿宋_GB2312"/>
                <w:color w:val="auto"/>
                <w:sz w:val="36"/>
                <w:szCs w:val="36"/>
                <w:lang w:val="en-US" w:eastAsia="zh-CN"/>
              </w:rPr>
            </w:rPrChange>
          </w:rPr>
          <w:delText>深化信用场景应用</w:delText>
        </w:r>
      </w:del>
      <w:del w:id="1158" w:author="user" w:date="2026-07-29T21:21:32Z">
        <w:r>
          <w:rPr>
            <w:rFonts w:hint="eastAsia" w:cs="仿宋_GB2312"/>
            <w:color w:val="auto"/>
            <w:sz w:val="32"/>
            <w:szCs w:val="32"/>
            <w:lang w:val="en-US" w:eastAsia="zh-CN"/>
            <w:rPrChange w:id="1159" w:author="吴垂芊" w:date="2026-08-13T16:58:35Z">
              <w:rPr>
                <w:rFonts w:hint="eastAsia" w:cs="仿宋_GB2312"/>
                <w:color w:val="auto"/>
                <w:sz w:val="36"/>
                <w:szCs w:val="36"/>
                <w:lang w:val="en-US" w:eastAsia="zh-CN"/>
              </w:rPr>
            </w:rPrChange>
          </w:rPr>
          <w:delText>和品牌建设，</w:delText>
        </w:r>
      </w:del>
      <w:del w:id="1160" w:author="user" w:date="2026-07-29T21:21:32Z">
        <w:r>
          <w:rPr>
            <w:rFonts w:hint="eastAsia" w:ascii="宋体" w:hAnsi="宋体" w:eastAsia="仿宋_GB2312" w:cs="仿宋_GB2312"/>
            <w:color w:val="auto"/>
            <w:sz w:val="32"/>
            <w:szCs w:val="32"/>
            <w:lang w:val="en-US" w:eastAsia="zh-CN"/>
            <w:rPrChange w:id="1161" w:author="吴垂芊" w:date="2026-08-13T16:58:35Z">
              <w:rPr>
                <w:rFonts w:hint="eastAsia" w:ascii="宋体" w:hAnsi="宋体" w:eastAsia="仿宋_GB2312" w:cs="仿宋_GB2312"/>
                <w:color w:val="auto"/>
                <w:sz w:val="36"/>
                <w:szCs w:val="36"/>
                <w:lang w:val="en-US" w:eastAsia="zh-CN"/>
              </w:rPr>
            </w:rPrChange>
          </w:rPr>
          <w:delText>推动现代服务业与先进制造业、现代农业深度融合，</w:delText>
        </w:r>
      </w:del>
      <w:r>
        <w:rPr>
          <w:rFonts w:hint="eastAsia" w:cs="仿宋_GB2312"/>
          <w:color w:val="auto"/>
          <w:sz w:val="32"/>
          <w:szCs w:val="32"/>
          <w:lang w:val="en-US" w:eastAsia="zh-CN"/>
          <w:rPrChange w:id="1162" w:author="吴垂芊" w:date="2026-08-13T16:58:35Z">
            <w:rPr>
              <w:rFonts w:hint="eastAsia" w:cs="仿宋_GB2312"/>
              <w:color w:val="auto"/>
              <w:sz w:val="36"/>
              <w:szCs w:val="36"/>
              <w:lang w:val="en-US" w:eastAsia="zh-CN"/>
            </w:rPr>
          </w:rPrChange>
        </w:rPr>
        <w:t>积极</w:t>
      </w:r>
      <w:r>
        <w:rPr>
          <w:rFonts w:hint="eastAsia" w:ascii="宋体" w:hAnsi="宋体" w:eastAsia="仿宋_GB2312" w:cs="仿宋_GB2312"/>
          <w:color w:val="auto"/>
          <w:sz w:val="32"/>
          <w:szCs w:val="32"/>
          <w:lang w:val="en-US" w:eastAsia="zh-CN"/>
          <w:rPrChange w:id="1163" w:author="吴垂芊" w:date="2026-08-13T16:58:35Z">
            <w:rPr>
              <w:rFonts w:hint="eastAsia" w:ascii="宋体" w:hAnsi="宋体" w:eastAsia="仿宋_GB2312" w:cs="仿宋_GB2312"/>
              <w:color w:val="auto"/>
              <w:sz w:val="36"/>
              <w:szCs w:val="36"/>
              <w:lang w:val="en-US" w:eastAsia="zh-CN"/>
            </w:rPr>
          </w:rPrChange>
        </w:rPr>
        <w:t>培育融合发展新业态，持续激发服务业发展内生动力。</w:t>
      </w:r>
    </w:p>
    <w:p w14:paraId="02F5F08E">
      <w:pPr>
        <w:pStyle w:val="16"/>
        <w:spacing w:line="560" w:lineRule="exact"/>
        <w:ind w:left="0" w:leftChars="0" w:firstLine="722" w:firstLineChars="200"/>
        <w:rPr>
          <w:rFonts w:hint="eastAsia" w:ascii="宋体" w:hAnsi="宋体" w:eastAsia="仿宋_GB2312" w:cs="仿宋_GB2312"/>
          <w:color w:val="auto"/>
          <w:sz w:val="32"/>
          <w:szCs w:val="32"/>
          <w:lang w:val="en-US" w:eastAsia="zh-CN"/>
          <w:rPrChange w:id="1165" w:author="吴垂芊" w:date="2026-08-13T16:58:35Z">
            <w:rPr>
              <w:rFonts w:hint="eastAsia" w:ascii="宋体" w:hAnsi="宋体" w:eastAsia="仿宋_GB2312" w:cs="仿宋_GB2312"/>
              <w:color w:val="auto"/>
              <w:sz w:val="36"/>
              <w:szCs w:val="36"/>
              <w:lang w:val="en-US" w:eastAsia="zh-CN"/>
            </w:rPr>
          </w:rPrChange>
        </w:rPr>
        <w:pPrChange w:id="1164" w:author="吴垂芊" w:date="2026-08-13T16:58:41Z">
          <w:pPr>
            <w:pStyle w:val="16"/>
            <w:ind w:left="0" w:leftChars="0" w:firstLine="722" w:firstLineChars="200"/>
          </w:pPr>
        </w:pPrChange>
      </w:pPr>
      <w:r>
        <w:rPr>
          <w:rFonts w:hint="eastAsia" w:ascii="宋体" w:hAnsi="宋体" w:eastAsia="楷体_GB2312" w:cs="楷体_GB2312"/>
          <w:b/>
          <w:bCs/>
          <w:color w:val="auto"/>
          <w:sz w:val="32"/>
          <w:szCs w:val="32"/>
          <w:lang w:val="en-US" w:eastAsia="zh-CN"/>
          <w:rPrChange w:id="1166" w:author="吴垂芊" w:date="2026-08-13T16:58:35Z">
            <w:rPr>
              <w:rFonts w:hint="eastAsia" w:ascii="宋体" w:hAnsi="宋体" w:eastAsia="楷体_GB2312" w:cs="楷体_GB2312"/>
              <w:b/>
              <w:bCs/>
              <w:color w:val="auto"/>
              <w:sz w:val="36"/>
              <w:szCs w:val="36"/>
              <w:lang w:val="en-US" w:eastAsia="zh-CN"/>
            </w:rPr>
          </w:rPrChange>
        </w:rPr>
        <w:t>（</w:t>
      </w:r>
      <w:del w:id="1167" w:author="user" w:date="2026-07-29T21:50:54Z">
        <w:r>
          <w:rPr>
            <w:rFonts w:hint="eastAsia" w:ascii="宋体" w:hAnsi="宋体" w:eastAsia="楷体_GB2312" w:cs="楷体_GB2312"/>
            <w:b/>
            <w:bCs/>
            <w:color w:val="auto"/>
            <w:sz w:val="32"/>
            <w:szCs w:val="32"/>
            <w:lang w:val="en-US" w:eastAsia="zh-CN"/>
            <w:rPrChange w:id="1168" w:author="吴垂芊" w:date="2026-08-13T16:58:35Z">
              <w:rPr>
                <w:rFonts w:hint="eastAsia" w:ascii="宋体" w:hAnsi="宋体" w:eastAsia="楷体_GB2312" w:cs="楷体_GB2312"/>
                <w:b/>
                <w:bCs/>
                <w:color w:val="auto"/>
                <w:sz w:val="36"/>
                <w:szCs w:val="36"/>
                <w:lang w:val="en-US" w:eastAsia="zh-CN"/>
              </w:rPr>
            </w:rPrChange>
          </w:rPr>
          <w:delText>四</w:delText>
        </w:r>
      </w:del>
      <w:ins w:id="1169" w:author="user" w:date="2026-07-29T21:50:54Z">
        <w:r>
          <w:rPr>
            <w:rFonts w:hint="eastAsia" w:hAnsi="宋体" w:eastAsia="楷体_GB2312" w:cs="楷体_GB2312"/>
            <w:b/>
            <w:bCs/>
            <w:color w:val="auto"/>
            <w:sz w:val="32"/>
            <w:szCs w:val="32"/>
            <w:lang w:val="en-US" w:eastAsia="zh-CN"/>
            <w:rPrChange w:id="1170" w:author="吴垂芊" w:date="2026-08-13T16:58:35Z">
              <w:rPr>
                <w:rFonts w:hint="eastAsia" w:hAnsi="宋体" w:eastAsia="楷体_GB2312" w:cs="楷体_GB2312"/>
                <w:b/>
                <w:bCs/>
                <w:color w:val="auto"/>
                <w:sz w:val="36"/>
                <w:szCs w:val="36"/>
                <w:lang w:val="en-US" w:eastAsia="zh-CN"/>
              </w:rPr>
            </w:rPrChange>
          </w:rPr>
          <w:t>五</w:t>
        </w:r>
      </w:ins>
      <w:r>
        <w:rPr>
          <w:rFonts w:hint="eastAsia" w:ascii="宋体" w:hAnsi="宋体" w:eastAsia="楷体_GB2312" w:cs="楷体_GB2312"/>
          <w:b/>
          <w:bCs/>
          <w:color w:val="auto"/>
          <w:sz w:val="32"/>
          <w:szCs w:val="32"/>
          <w:lang w:val="en-US" w:eastAsia="zh-CN"/>
          <w:rPrChange w:id="1171" w:author="吴垂芊" w:date="2026-08-13T16:58:35Z">
            <w:rPr>
              <w:rFonts w:hint="eastAsia" w:ascii="宋体" w:hAnsi="宋体" w:eastAsia="楷体_GB2312" w:cs="楷体_GB2312"/>
              <w:b/>
              <w:bCs/>
              <w:color w:val="auto"/>
              <w:sz w:val="36"/>
              <w:szCs w:val="36"/>
              <w:lang w:val="en-US" w:eastAsia="zh-CN"/>
            </w:rPr>
          </w:rPrChange>
        </w:rPr>
        <w:t>）完善支持政策体系。</w:t>
      </w:r>
      <w:del w:id="1172" w:author="user" w:date="2026-07-29T21:22:08Z">
        <w:r>
          <w:rPr>
            <w:rFonts w:hint="eastAsia" w:ascii="宋体" w:hAnsi="宋体" w:eastAsia="仿宋_GB2312" w:cs="仿宋_GB2312"/>
            <w:color w:val="auto"/>
            <w:sz w:val="32"/>
            <w:szCs w:val="32"/>
            <w:lang w:val="en-US" w:eastAsia="zh-CN"/>
            <w:rPrChange w:id="1173" w:author="吴垂芊" w:date="2026-08-13T16:58:35Z">
              <w:rPr>
                <w:rFonts w:hint="eastAsia" w:ascii="宋体" w:hAnsi="宋体" w:eastAsia="仿宋_GB2312" w:cs="仿宋_GB2312"/>
                <w:color w:val="auto"/>
                <w:sz w:val="36"/>
                <w:szCs w:val="36"/>
                <w:lang w:val="en-US" w:eastAsia="zh-CN"/>
              </w:rPr>
            </w:rPrChange>
          </w:rPr>
          <w:delText>共</w:delText>
        </w:r>
      </w:del>
      <w:ins w:id="1174" w:author="user" w:date="2026-07-29T21:22:08Z">
        <w:r>
          <w:rPr>
            <w:rFonts w:hint="eastAsia" w:hAnsi="宋体" w:eastAsia="仿宋_GB2312" w:cs="仿宋_GB2312"/>
            <w:color w:val="auto"/>
            <w:sz w:val="32"/>
            <w:szCs w:val="32"/>
            <w:lang w:val="en-US" w:eastAsia="zh-CN"/>
            <w:rPrChange w:id="1175" w:author="吴垂芊" w:date="2026-08-13T16:58:35Z">
              <w:rPr>
                <w:rFonts w:hint="eastAsia" w:hAnsi="宋体" w:eastAsia="仿宋_GB2312" w:cs="仿宋_GB2312"/>
                <w:color w:val="auto"/>
                <w:sz w:val="36"/>
                <w:szCs w:val="36"/>
                <w:lang w:val="en-US" w:eastAsia="zh-CN"/>
              </w:rPr>
            </w:rPrChange>
          </w:rPr>
          <w:t>包括</w:t>
        </w:r>
      </w:ins>
      <w:ins w:id="1176" w:author="user" w:date="2026-07-29T21:21:59Z">
        <w:r>
          <w:rPr>
            <w:rFonts w:hint="eastAsia" w:ascii="宋体" w:hAnsi="宋体" w:eastAsia="仿宋_GB2312" w:cs="仿宋_GB2312"/>
            <w:color w:val="auto"/>
            <w:kern w:val="2"/>
            <w:sz w:val="32"/>
            <w:szCs w:val="32"/>
            <w:lang w:val="en-US" w:eastAsia="zh-CN" w:bidi="ar-SA"/>
            <w:rPrChange w:id="1177" w:author="吴垂芊" w:date="2026-08-13T16:58:35Z">
              <w:rPr>
                <w:rFonts w:hint="eastAsia" w:ascii="宋体" w:hAnsi="宋体" w:eastAsia="仿宋_GB2312" w:cs="仿宋_GB2312"/>
                <w:color w:val="auto"/>
                <w:kern w:val="2"/>
                <w:sz w:val="36"/>
                <w:szCs w:val="36"/>
                <w:lang w:val="en-US" w:eastAsia="zh-CN" w:bidi="ar-SA"/>
              </w:rPr>
            </w:rPrChange>
          </w:rPr>
          <w:t>壮大经营主体</w:t>
        </w:r>
      </w:ins>
      <w:ins w:id="1178" w:author="user" w:date="2026-07-29T21:22:49Z">
        <w:r>
          <w:rPr>
            <w:rFonts w:hint="eastAsia" w:ascii="宋体" w:hAnsi="宋体" w:eastAsia="仿宋_GB2312" w:cs="仿宋_GB2312"/>
            <w:color w:val="auto"/>
            <w:kern w:val="2"/>
            <w:sz w:val="32"/>
            <w:szCs w:val="32"/>
            <w:lang w:val="en-US" w:eastAsia="zh-CN" w:bidi="ar-SA"/>
            <w:rPrChange w:id="1179" w:author="吴垂芊" w:date="2026-08-13T16:58:35Z">
              <w:rPr>
                <w:rFonts w:hint="eastAsia" w:ascii="宋体" w:hAnsi="宋体" w:eastAsia="仿宋_GB2312" w:cs="仿宋_GB2312"/>
                <w:color w:val="auto"/>
                <w:kern w:val="2"/>
                <w:sz w:val="36"/>
                <w:szCs w:val="36"/>
                <w:lang w:val="en-US" w:eastAsia="zh-CN" w:bidi="ar-SA"/>
              </w:rPr>
            </w:rPrChange>
          </w:rPr>
          <w:t>、</w:t>
        </w:r>
      </w:ins>
      <w:ins w:id="1180" w:author="user" w:date="2026-07-29T21:22:20Z">
        <w:r>
          <w:rPr>
            <w:rFonts w:hint="eastAsia" w:ascii="宋体" w:hAnsi="宋体" w:eastAsia="仿宋_GB2312" w:cs="仿宋_GB2312"/>
            <w:b w:val="0"/>
            <w:bCs w:val="0"/>
            <w:i w:val="0"/>
            <w:iCs w:val="0"/>
            <w:color w:val="auto"/>
            <w:spacing w:val="0"/>
            <w:sz w:val="32"/>
            <w:szCs w:val="32"/>
            <w:lang w:val="en-US" w:eastAsia="zh-CN"/>
            <w:rPrChange w:id="1181" w:author="吴垂芊" w:date="2026-08-13T16:58:35Z">
              <w:rPr>
                <w:rFonts w:hint="eastAsia" w:ascii="楷体_GB2312" w:hAnsi="楷体_GB2312" w:eastAsia="楷体_GB2312" w:cs="楷体_GB2312"/>
                <w:b/>
                <w:bCs/>
                <w:i w:val="0"/>
                <w:iCs w:val="0"/>
                <w:color w:val="auto"/>
                <w:spacing w:val="7"/>
                <w:sz w:val="32"/>
                <w:szCs w:val="32"/>
                <w:lang w:val="en-US" w:eastAsia="zh-CN"/>
              </w:rPr>
            </w:rPrChange>
          </w:rPr>
          <w:t>增强要素保障</w:t>
        </w:r>
      </w:ins>
      <w:ins w:id="1182" w:author="user" w:date="2026-07-29T21:22:48Z">
        <w:r>
          <w:rPr>
            <w:rFonts w:hint="eastAsia" w:ascii="宋体" w:hAnsi="宋体" w:eastAsia="仿宋_GB2312" w:cs="仿宋_GB2312"/>
            <w:color w:val="auto"/>
            <w:kern w:val="2"/>
            <w:sz w:val="32"/>
            <w:szCs w:val="32"/>
            <w:lang w:val="en-US" w:eastAsia="zh-CN" w:bidi="ar-SA"/>
            <w:rPrChange w:id="1183" w:author="吴垂芊" w:date="2026-08-13T16:58:35Z">
              <w:rPr>
                <w:rFonts w:hint="eastAsia" w:ascii="宋体" w:hAnsi="宋体" w:eastAsia="仿宋_GB2312" w:cs="仿宋_GB2312"/>
                <w:color w:val="auto"/>
                <w:kern w:val="2"/>
                <w:sz w:val="36"/>
                <w:szCs w:val="36"/>
                <w:lang w:val="en-US" w:eastAsia="zh-CN" w:bidi="ar-SA"/>
              </w:rPr>
            </w:rPrChange>
          </w:rPr>
          <w:t>、</w:t>
        </w:r>
      </w:ins>
      <w:ins w:id="1184" w:author="user" w:date="2026-07-29T21:23:08Z">
        <w:r>
          <w:rPr>
            <w:rFonts w:hint="eastAsia" w:ascii="宋体" w:hAnsi="宋体" w:eastAsia="仿宋_GB2312" w:cs="仿宋_GB2312"/>
            <w:b w:val="0"/>
            <w:bCs w:val="0"/>
            <w:i w:val="0"/>
            <w:iCs w:val="0"/>
            <w:color w:val="auto"/>
            <w:spacing w:val="0"/>
            <w:sz w:val="32"/>
            <w:szCs w:val="32"/>
            <w:lang w:val="en-US" w:eastAsia="zh-CN"/>
            <w:rPrChange w:id="1185" w:author="吴垂芊" w:date="2026-08-13T16:58:35Z">
              <w:rPr>
                <w:rFonts w:hint="eastAsia" w:ascii="楷体_GB2312" w:hAnsi="楷体_GB2312" w:eastAsia="楷体_GB2312" w:cs="楷体_GB2312"/>
                <w:b/>
                <w:bCs/>
                <w:i w:val="0"/>
                <w:iCs w:val="0"/>
                <w:color w:val="auto"/>
                <w:spacing w:val="7"/>
                <w:sz w:val="32"/>
                <w:szCs w:val="32"/>
                <w:lang w:val="en-US" w:eastAsia="zh-CN"/>
              </w:rPr>
            </w:rPrChange>
          </w:rPr>
          <w:t>优化财政金融支持</w:t>
        </w:r>
      </w:ins>
      <w:ins w:id="1186" w:author="user" w:date="2026-07-29T21:23:12Z">
        <w:r>
          <w:rPr>
            <w:rFonts w:hint="eastAsia" w:ascii="宋体" w:hAnsi="宋体" w:eastAsia="仿宋_GB2312" w:cs="仿宋_GB2312"/>
            <w:color w:val="auto"/>
            <w:kern w:val="2"/>
            <w:sz w:val="32"/>
            <w:szCs w:val="32"/>
            <w:lang w:val="en-US" w:eastAsia="zh-CN" w:bidi="ar-SA"/>
            <w:rPrChange w:id="1187" w:author="吴垂芊" w:date="2026-08-13T16:58:35Z">
              <w:rPr>
                <w:rFonts w:hint="eastAsia" w:ascii="宋体" w:hAnsi="宋体" w:eastAsia="仿宋_GB2312" w:cs="仿宋_GB2312"/>
                <w:color w:val="auto"/>
                <w:kern w:val="2"/>
                <w:sz w:val="36"/>
                <w:szCs w:val="36"/>
                <w:lang w:val="en-US" w:eastAsia="zh-CN" w:bidi="ar-SA"/>
              </w:rPr>
            </w:rPrChange>
          </w:rPr>
          <w:t>、</w:t>
        </w:r>
      </w:ins>
      <w:ins w:id="1188" w:author="user" w:date="2026-07-29T21:22:27Z">
        <w:r>
          <w:rPr>
            <w:rFonts w:hint="eastAsia" w:ascii="宋体" w:hAnsi="宋体" w:eastAsia="仿宋_GB2312" w:cs="仿宋_GB2312"/>
            <w:b w:val="0"/>
            <w:bCs w:val="0"/>
            <w:i w:val="0"/>
            <w:iCs w:val="0"/>
            <w:color w:val="auto"/>
            <w:spacing w:val="0"/>
            <w:sz w:val="32"/>
            <w:szCs w:val="32"/>
            <w:lang w:val="en-US" w:eastAsia="zh-CN"/>
            <w:rPrChange w:id="1189" w:author="吴垂芊" w:date="2026-08-13T16:58:35Z">
              <w:rPr>
                <w:rFonts w:hint="eastAsia" w:ascii="楷体_GB2312" w:hAnsi="楷体_GB2312" w:eastAsia="楷体_GB2312" w:cs="楷体_GB2312"/>
                <w:b/>
                <w:bCs/>
                <w:i w:val="0"/>
                <w:iCs w:val="0"/>
                <w:color w:val="auto"/>
                <w:spacing w:val="7"/>
                <w:sz w:val="32"/>
                <w:szCs w:val="32"/>
                <w:lang w:val="en-US" w:eastAsia="zh-CN"/>
              </w:rPr>
            </w:rPrChange>
          </w:rPr>
          <w:t>强化人才支撑</w:t>
        </w:r>
      </w:ins>
      <w:ins w:id="1190" w:author="user" w:date="2026-07-29T21:23:18Z">
        <w:r>
          <w:rPr>
            <w:rFonts w:hint="eastAsia" w:ascii="宋体" w:hAnsi="宋体" w:eastAsia="仿宋_GB2312" w:cs="仿宋_GB2312"/>
            <w:b w:val="0"/>
            <w:bCs w:val="0"/>
            <w:i w:val="0"/>
            <w:iCs w:val="0"/>
            <w:color w:val="auto"/>
            <w:spacing w:val="0"/>
            <w:sz w:val="32"/>
            <w:szCs w:val="32"/>
            <w:lang w:val="en-US" w:eastAsia="zh-CN"/>
            <w:rPrChange w:id="1191" w:author="吴垂芊" w:date="2026-08-13T16:58:35Z">
              <w:rPr>
                <w:rFonts w:hint="eastAsia" w:ascii="楷体_GB2312" w:hAnsi="楷体_GB2312" w:eastAsia="楷体_GB2312" w:cs="楷体_GB2312"/>
                <w:b/>
                <w:bCs/>
                <w:i w:val="0"/>
                <w:iCs w:val="0"/>
                <w:color w:val="auto"/>
                <w:spacing w:val="7"/>
                <w:sz w:val="32"/>
                <w:szCs w:val="32"/>
                <w:lang w:val="en-US" w:eastAsia="zh-CN"/>
              </w:rPr>
            </w:rPrChange>
          </w:rPr>
          <w:t>等</w:t>
        </w:r>
      </w:ins>
      <w:r>
        <w:rPr>
          <w:rFonts w:hint="eastAsia" w:hAnsi="宋体" w:eastAsia="仿宋_GB2312" w:cs="仿宋_GB2312"/>
          <w:color w:val="auto"/>
          <w:sz w:val="32"/>
          <w:szCs w:val="32"/>
          <w:lang w:val="en-US" w:eastAsia="zh-CN"/>
          <w:rPrChange w:id="1192" w:author="吴垂芊" w:date="2026-08-13T16:58:35Z">
            <w:rPr>
              <w:rFonts w:hint="eastAsia" w:cs="仿宋_GB2312"/>
              <w:color w:val="auto"/>
              <w:sz w:val="36"/>
              <w:szCs w:val="36"/>
              <w:lang w:val="en-US" w:eastAsia="zh-CN"/>
            </w:rPr>
          </w:rPrChange>
        </w:rPr>
        <w:t>4</w:t>
      </w:r>
      <w:r>
        <w:rPr>
          <w:rFonts w:hint="eastAsia" w:ascii="宋体" w:hAnsi="宋体" w:eastAsia="仿宋_GB2312" w:cs="仿宋_GB2312"/>
          <w:color w:val="auto"/>
          <w:sz w:val="32"/>
          <w:szCs w:val="32"/>
          <w:lang w:val="en-US" w:eastAsia="zh-CN"/>
          <w:rPrChange w:id="1193" w:author="吴垂芊" w:date="2026-08-13T16:58:35Z">
            <w:rPr>
              <w:rFonts w:hint="eastAsia" w:ascii="宋体" w:hAnsi="宋体" w:eastAsia="仿宋_GB2312" w:cs="仿宋_GB2312"/>
              <w:color w:val="auto"/>
              <w:sz w:val="36"/>
              <w:szCs w:val="36"/>
              <w:lang w:val="en-US" w:eastAsia="zh-CN"/>
            </w:rPr>
          </w:rPrChange>
        </w:rPr>
        <w:t>项措施，</w:t>
      </w:r>
      <w:ins w:id="1194" w:author="user" w:date="2026-07-29T21:50:06Z">
        <w:r>
          <w:rPr>
            <w:rFonts w:hint="eastAsia" w:hAnsi="宋体" w:eastAsia="仿宋_GB2312" w:cs="仿宋_GB2312"/>
            <w:color w:val="auto"/>
            <w:sz w:val="32"/>
            <w:szCs w:val="32"/>
            <w:lang w:val="en-US" w:eastAsia="zh-CN"/>
            <w:rPrChange w:id="1195" w:author="吴垂芊" w:date="2026-08-13T16:58:35Z">
              <w:rPr>
                <w:rFonts w:hint="eastAsia" w:hAnsi="宋体" w:eastAsia="仿宋_GB2312" w:cs="仿宋_GB2312"/>
                <w:color w:val="auto"/>
                <w:sz w:val="36"/>
                <w:szCs w:val="36"/>
                <w:lang w:val="en-US" w:eastAsia="zh-CN"/>
              </w:rPr>
            </w:rPrChange>
          </w:rPr>
          <w:t>着力</w:t>
        </w:r>
      </w:ins>
      <w:del w:id="1196" w:author="user" w:date="2026-07-29T21:23:34Z">
        <w:r>
          <w:rPr>
            <w:rFonts w:hint="eastAsia" w:ascii="宋体" w:hAnsi="宋体" w:eastAsia="仿宋_GB2312" w:cs="仿宋_GB2312"/>
            <w:color w:val="auto"/>
            <w:kern w:val="2"/>
            <w:sz w:val="32"/>
            <w:szCs w:val="32"/>
            <w:lang w:val="en-US" w:eastAsia="zh-CN" w:bidi="ar-SA"/>
            <w:rPrChange w:id="1197" w:author="吴垂芊" w:date="2026-08-13T16:58:35Z">
              <w:rPr>
                <w:rFonts w:hint="eastAsia" w:ascii="宋体" w:hAnsi="宋体" w:eastAsia="仿宋_GB2312" w:cs="仿宋_GB2312"/>
                <w:color w:val="auto"/>
                <w:kern w:val="2"/>
                <w:sz w:val="36"/>
                <w:szCs w:val="36"/>
                <w:lang w:val="en-US" w:eastAsia="zh-CN" w:bidi="ar-SA"/>
              </w:rPr>
            </w:rPrChange>
          </w:rPr>
          <w:delText>梯度培育壮大服务业经营主体</w:delText>
        </w:r>
      </w:del>
      <w:del w:id="1198" w:author="user" w:date="2026-07-29T21:23:34Z">
        <w:r>
          <w:rPr>
            <w:rFonts w:hint="eastAsia" w:hAnsi="宋体" w:eastAsia="仿宋_GB2312" w:cs="仿宋_GB2312"/>
            <w:color w:val="auto"/>
            <w:kern w:val="2"/>
            <w:sz w:val="32"/>
            <w:szCs w:val="32"/>
            <w:lang w:val="en-US" w:eastAsia="zh-CN" w:bidi="ar-SA"/>
            <w:rPrChange w:id="1199" w:author="吴垂芊" w:date="2026-08-13T16:58:35Z">
              <w:rPr>
                <w:rFonts w:hint="eastAsia" w:hAnsi="宋体" w:eastAsia="仿宋_GB2312" w:cs="仿宋_GB2312"/>
                <w:color w:val="auto"/>
                <w:kern w:val="2"/>
                <w:sz w:val="36"/>
                <w:szCs w:val="36"/>
                <w:lang w:val="en-US" w:eastAsia="zh-CN" w:bidi="ar-SA"/>
              </w:rPr>
            </w:rPrChange>
          </w:rPr>
          <w:delText>、</w:delText>
        </w:r>
      </w:del>
      <w:del w:id="1200" w:author="user" w:date="2026-07-29T21:23:34Z">
        <w:r>
          <w:rPr>
            <w:rFonts w:hint="eastAsia" w:ascii="宋体" w:hAnsi="宋体" w:eastAsia="仿宋_GB2312" w:cs="仿宋_GB2312"/>
            <w:color w:val="auto"/>
            <w:kern w:val="2"/>
            <w:sz w:val="32"/>
            <w:szCs w:val="32"/>
            <w:lang w:val="en-US" w:eastAsia="zh-CN" w:bidi="ar-SA"/>
            <w:rPrChange w:id="1201" w:author="吴垂芊" w:date="2026-08-13T16:58:35Z">
              <w:rPr>
                <w:rFonts w:hint="eastAsia" w:ascii="宋体" w:hAnsi="宋体" w:eastAsia="仿宋_GB2312" w:cs="仿宋_GB2312"/>
                <w:color w:val="auto"/>
                <w:kern w:val="2"/>
                <w:sz w:val="36"/>
                <w:szCs w:val="36"/>
                <w:lang w:val="en-US" w:eastAsia="zh-CN" w:bidi="ar-SA"/>
              </w:rPr>
            </w:rPrChange>
          </w:rPr>
          <w:delText>强化</w:delText>
        </w:r>
      </w:del>
      <w:del w:id="1202" w:author="user" w:date="2026-07-29T21:23:34Z">
        <w:r>
          <w:rPr>
            <w:rFonts w:hint="eastAsia" w:hAnsi="宋体" w:eastAsia="仿宋_GB2312" w:cs="仿宋_GB2312"/>
            <w:color w:val="auto"/>
            <w:kern w:val="2"/>
            <w:sz w:val="32"/>
            <w:szCs w:val="32"/>
            <w:lang w:val="en-US" w:eastAsia="zh-CN" w:bidi="ar-SA"/>
            <w:rPrChange w:id="1203" w:author="吴垂芊" w:date="2026-08-13T16:58:35Z">
              <w:rPr>
                <w:rFonts w:hint="eastAsia" w:hAnsi="宋体" w:eastAsia="仿宋_GB2312" w:cs="仿宋_GB2312"/>
                <w:color w:val="auto"/>
                <w:kern w:val="2"/>
                <w:sz w:val="36"/>
                <w:szCs w:val="36"/>
                <w:lang w:val="en-US" w:eastAsia="zh-CN" w:bidi="ar-SA"/>
              </w:rPr>
            </w:rPrChange>
          </w:rPr>
          <w:delText>发展</w:delText>
        </w:r>
      </w:del>
      <w:del w:id="1204" w:author="user" w:date="2026-07-29T21:23:34Z">
        <w:r>
          <w:rPr>
            <w:rFonts w:hint="eastAsia" w:ascii="宋体" w:hAnsi="宋体" w:eastAsia="仿宋_GB2312" w:cs="仿宋_GB2312"/>
            <w:color w:val="auto"/>
            <w:kern w:val="2"/>
            <w:sz w:val="32"/>
            <w:szCs w:val="32"/>
            <w:lang w:val="en-US" w:eastAsia="zh-CN" w:bidi="ar-SA"/>
            <w:rPrChange w:id="1205" w:author="吴垂芊" w:date="2026-08-13T16:58:35Z">
              <w:rPr>
                <w:rFonts w:hint="eastAsia" w:ascii="宋体" w:hAnsi="宋体" w:eastAsia="仿宋_GB2312" w:cs="仿宋_GB2312"/>
                <w:color w:val="auto"/>
                <w:kern w:val="2"/>
                <w:sz w:val="36"/>
                <w:szCs w:val="36"/>
                <w:lang w:val="en-US" w:eastAsia="zh-CN" w:bidi="ar-SA"/>
              </w:rPr>
            </w:rPrChange>
          </w:rPr>
          <w:delText>要素资源保障</w:delText>
        </w:r>
      </w:del>
      <w:del w:id="1206" w:author="user" w:date="2026-07-29T21:23:34Z">
        <w:r>
          <w:rPr>
            <w:rFonts w:hint="eastAsia" w:hAnsi="宋体" w:eastAsia="仿宋_GB2312" w:cs="仿宋_GB2312"/>
            <w:color w:val="auto"/>
            <w:kern w:val="2"/>
            <w:sz w:val="32"/>
            <w:szCs w:val="32"/>
            <w:lang w:val="en-US" w:eastAsia="zh-CN" w:bidi="ar-SA"/>
            <w:rPrChange w:id="1207" w:author="吴垂芊" w:date="2026-08-13T16:58:35Z">
              <w:rPr>
                <w:rFonts w:hint="eastAsia" w:hAnsi="宋体" w:eastAsia="仿宋_GB2312" w:cs="仿宋_GB2312"/>
                <w:color w:val="auto"/>
                <w:kern w:val="2"/>
                <w:sz w:val="36"/>
                <w:szCs w:val="36"/>
                <w:lang w:val="en-US" w:eastAsia="zh-CN" w:bidi="ar-SA"/>
              </w:rPr>
            </w:rPrChange>
          </w:rPr>
          <w:delText>、用好各类政策优化</w:delText>
        </w:r>
      </w:del>
      <w:del w:id="1208" w:author="user" w:date="2026-07-29T21:23:34Z">
        <w:r>
          <w:rPr>
            <w:rFonts w:hint="eastAsia" w:ascii="宋体" w:hAnsi="宋体" w:eastAsia="仿宋_GB2312" w:cs="仿宋_GB2312"/>
            <w:color w:val="auto"/>
            <w:kern w:val="2"/>
            <w:sz w:val="32"/>
            <w:szCs w:val="32"/>
            <w:lang w:val="en-US" w:eastAsia="zh-CN" w:bidi="ar-SA"/>
            <w:rPrChange w:id="1209" w:author="吴垂芊" w:date="2026-08-13T16:58:35Z">
              <w:rPr>
                <w:rFonts w:hint="eastAsia" w:ascii="宋体" w:hAnsi="宋体" w:eastAsia="仿宋_GB2312" w:cs="仿宋_GB2312"/>
                <w:color w:val="auto"/>
                <w:kern w:val="2"/>
                <w:sz w:val="36"/>
                <w:szCs w:val="36"/>
                <w:lang w:val="en-US" w:eastAsia="zh-CN" w:bidi="ar-SA"/>
              </w:rPr>
            </w:rPrChange>
          </w:rPr>
          <w:delText>财政金融支持，完善服务业人才引进培育体系，多措并举</w:delText>
        </w:r>
      </w:del>
      <w:r>
        <w:rPr>
          <w:rFonts w:hint="eastAsia" w:ascii="宋体" w:hAnsi="宋体" w:eastAsia="仿宋_GB2312" w:cs="仿宋_GB2312"/>
          <w:color w:val="auto"/>
          <w:kern w:val="2"/>
          <w:sz w:val="32"/>
          <w:szCs w:val="32"/>
          <w:lang w:val="en-US" w:eastAsia="zh-CN" w:bidi="ar-SA"/>
          <w:rPrChange w:id="1210" w:author="吴垂芊" w:date="2026-08-13T16:58:35Z">
            <w:rPr>
              <w:rFonts w:hint="eastAsia" w:ascii="宋体" w:hAnsi="宋体" w:eastAsia="仿宋_GB2312" w:cs="仿宋_GB2312"/>
              <w:color w:val="auto"/>
              <w:kern w:val="2"/>
              <w:sz w:val="36"/>
              <w:szCs w:val="36"/>
              <w:lang w:val="en-US" w:eastAsia="zh-CN" w:bidi="ar-SA"/>
            </w:rPr>
          </w:rPrChange>
        </w:rPr>
        <w:t>破解服务业发展主体弱、要素紧、融资难、人才缺等问题，全</w:t>
      </w:r>
      <w:del w:id="1211" w:author="user" w:date="2026-07-29T21:23:46Z">
        <w:r>
          <w:rPr>
            <w:rFonts w:hint="eastAsia" w:ascii="宋体" w:hAnsi="宋体" w:eastAsia="仿宋_GB2312" w:cs="仿宋_GB2312"/>
            <w:color w:val="auto"/>
            <w:kern w:val="2"/>
            <w:sz w:val="32"/>
            <w:szCs w:val="32"/>
            <w:lang w:val="en-US" w:eastAsia="zh-CN" w:bidi="ar-SA"/>
            <w:rPrChange w:id="1212" w:author="吴垂芊" w:date="2026-08-13T16:58:35Z">
              <w:rPr>
                <w:rFonts w:hint="eastAsia" w:ascii="宋体" w:hAnsi="宋体" w:eastAsia="仿宋_GB2312" w:cs="仿宋_GB2312"/>
                <w:color w:val="auto"/>
                <w:kern w:val="2"/>
                <w:sz w:val="36"/>
                <w:szCs w:val="36"/>
                <w:lang w:val="en-US" w:eastAsia="zh-CN" w:bidi="ar-SA"/>
              </w:rPr>
            </w:rPrChange>
          </w:rPr>
          <w:delText>方位</w:delText>
        </w:r>
      </w:del>
      <w:ins w:id="1213" w:author="user" w:date="2026-07-29T21:23:46Z">
        <w:r>
          <w:rPr>
            <w:rFonts w:hint="eastAsia" w:hAnsi="宋体" w:eastAsia="仿宋_GB2312" w:cs="仿宋_GB2312"/>
            <w:color w:val="auto"/>
            <w:kern w:val="2"/>
            <w:sz w:val="32"/>
            <w:szCs w:val="32"/>
            <w:lang w:val="en-US" w:eastAsia="zh-CN" w:bidi="ar-SA"/>
            <w:rPrChange w:id="1214" w:author="吴垂芊" w:date="2026-08-13T16:58:35Z">
              <w:rPr>
                <w:rFonts w:hint="eastAsia" w:hAnsi="宋体" w:eastAsia="仿宋_GB2312" w:cs="仿宋_GB2312"/>
                <w:color w:val="auto"/>
                <w:kern w:val="2"/>
                <w:sz w:val="36"/>
                <w:szCs w:val="36"/>
                <w:lang w:val="en-US" w:eastAsia="zh-CN" w:bidi="ar-SA"/>
              </w:rPr>
            </w:rPrChange>
          </w:rPr>
          <w:t>力</w:t>
        </w:r>
      </w:ins>
      <w:r>
        <w:rPr>
          <w:rFonts w:hint="eastAsia" w:ascii="宋体" w:hAnsi="宋体" w:eastAsia="仿宋_GB2312" w:cs="仿宋_GB2312"/>
          <w:color w:val="auto"/>
          <w:kern w:val="2"/>
          <w:sz w:val="32"/>
          <w:szCs w:val="32"/>
          <w:lang w:val="en-US" w:eastAsia="zh-CN" w:bidi="ar-SA"/>
          <w:rPrChange w:id="1215" w:author="吴垂芊" w:date="2026-08-13T16:58:35Z">
            <w:rPr>
              <w:rFonts w:hint="eastAsia" w:ascii="宋体" w:hAnsi="宋体" w:eastAsia="仿宋_GB2312" w:cs="仿宋_GB2312"/>
              <w:color w:val="auto"/>
              <w:kern w:val="2"/>
              <w:sz w:val="36"/>
              <w:szCs w:val="36"/>
              <w:lang w:val="en-US" w:eastAsia="zh-CN" w:bidi="ar-SA"/>
            </w:rPr>
          </w:rPrChange>
        </w:rPr>
        <w:t>夯实服务业发展根基。</w:t>
      </w:r>
    </w:p>
    <w:p w14:paraId="4A7F4191">
      <w:pPr>
        <w:keepNext w:val="0"/>
        <w:keepLines w:val="0"/>
        <w:pageBreakBefore w:val="0"/>
        <w:widowControl w:val="0"/>
        <w:kinsoku/>
        <w:wordWrap/>
        <w:overflowPunct/>
        <w:topLinePunct w:val="0"/>
        <w:autoSpaceDE/>
        <w:autoSpaceDN/>
        <w:bidi w:val="0"/>
        <w:adjustRightInd w:val="0"/>
        <w:snapToGrid/>
        <w:spacing w:line="560" w:lineRule="exact"/>
        <w:ind w:firstLine="720" w:firstLineChars="200"/>
        <w:textAlignment w:val="auto"/>
        <w:rPr>
          <w:ins w:id="1217" w:author="user" w:date="2026-07-29T21:24:20Z"/>
          <w:del w:id="1218" w:author="吴垂芊" w:date="2026-08-13T16:32:59Z"/>
          <w:rFonts w:hint="eastAsia" w:ascii="宋体" w:hAnsi="宋体" w:eastAsia="黑体" w:cs="黑体"/>
          <w:sz w:val="32"/>
          <w:szCs w:val="32"/>
          <w:lang w:eastAsia="zh-CN"/>
          <w:rPrChange w:id="1219" w:author="吴垂芊" w:date="2026-08-13T16:58:35Z">
            <w:rPr>
              <w:ins w:id="1220" w:author="user" w:date="2026-07-29T21:24:20Z"/>
              <w:del w:id="1221" w:author="吴垂芊" w:date="2026-08-13T16:32:59Z"/>
              <w:rFonts w:hint="eastAsia" w:ascii="宋体" w:hAnsi="宋体" w:eastAsia="黑体" w:cs="黑体"/>
              <w:sz w:val="36"/>
              <w:szCs w:val="36"/>
              <w:lang w:eastAsia="zh-CN"/>
            </w:rPr>
          </w:rPrChange>
        </w:rPr>
        <w:pPrChange w:id="1216" w:author="吴垂芊" w:date="2026-08-13T16:58:41Z">
          <w:pPr>
            <w:keepNext w:val="0"/>
            <w:keepLines w:val="0"/>
            <w:pageBreakBefore w:val="0"/>
            <w:widowControl w:val="0"/>
            <w:kinsoku/>
            <w:wordWrap/>
            <w:overflowPunct/>
            <w:topLinePunct w:val="0"/>
            <w:autoSpaceDE/>
            <w:autoSpaceDN/>
            <w:bidi w:val="0"/>
            <w:adjustRightInd w:val="0"/>
            <w:snapToGrid/>
            <w:spacing w:line="600" w:lineRule="exact"/>
            <w:ind w:firstLine="720" w:firstLineChars="200"/>
            <w:textAlignment w:val="auto"/>
          </w:pPr>
        </w:pPrChange>
      </w:pPr>
      <w:del w:id="1222" w:author="吴垂芊" w:date="2026-08-13T16:32:59Z">
        <w:r>
          <w:rPr>
            <w:rFonts w:hint="eastAsia" w:ascii="宋体" w:hAnsi="宋体" w:eastAsia="黑体" w:cs="黑体"/>
            <w:sz w:val="32"/>
            <w:szCs w:val="32"/>
            <w:lang w:eastAsia="zh-CN"/>
            <w:rPrChange w:id="1223" w:author="吴垂芊" w:date="2026-08-13T16:58:35Z">
              <w:rPr>
                <w:rFonts w:hint="eastAsia" w:ascii="宋体" w:hAnsi="宋体" w:eastAsia="黑体" w:cs="黑体"/>
                <w:sz w:val="36"/>
                <w:szCs w:val="36"/>
                <w:lang w:eastAsia="zh-CN"/>
              </w:rPr>
            </w:rPrChange>
          </w:rPr>
          <w:delText>三</w:delText>
        </w:r>
      </w:del>
      <w:ins w:id="1224" w:author="user" w:date="2026-07-29T20:12:33Z">
        <w:del w:id="1225" w:author="吴垂芊" w:date="2026-08-13T16:32:59Z">
          <w:r>
            <w:rPr>
              <w:rFonts w:hint="eastAsia" w:eastAsia="黑体" w:cs="黑体"/>
              <w:sz w:val="32"/>
              <w:szCs w:val="32"/>
              <w:lang w:eastAsia="zh-CN"/>
              <w:rPrChange w:id="1226" w:author="吴垂芊" w:date="2026-08-13T16:58:35Z">
                <w:rPr>
                  <w:rFonts w:hint="eastAsia" w:eastAsia="黑体" w:cs="黑体"/>
                  <w:sz w:val="36"/>
                  <w:szCs w:val="36"/>
                  <w:lang w:eastAsia="zh-CN"/>
                </w:rPr>
              </w:rPrChange>
            </w:rPr>
            <w:delText>四</w:delText>
          </w:r>
        </w:del>
      </w:ins>
      <w:del w:id="1227" w:author="吴垂芊" w:date="2026-08-13T16:32:59Z">
        <w:r>
          <w:rPr>
            <w:rFonts w:hint="eastAsia" w:ascii="宋体" w:hAnsi="宋体" w:eastAsia="黑体" w:cs="黑体"/>
            <w:sz w:val="32"/>
            <w:szCs w:val="32"/>
            <w:lang w:eastAsia="zh-CN"/>
            <w:rPrChange w:id="1228" w:author="吴垂芊" w:date="2026-08-13T16:58:35Z">
              <w:rPr>
                <w:rFonts w:hint="eastAsia" w:ascii="宋体" w:hAnsi="宋体" w:eastAsia="黑体" w:cs="黑体"/>
                <w:sz w:val="36"/>
                <w:szCs w:val="36"/>
                <w:lang w:eastAsia="zh-CN"/>
              </w:rPr>
            </w:rPrChange>
          </w:rPr>
          <w:delText>、</w:delText>
        </w:r>
      </w:del>
      <w:ins w:id="1229" w:author="user" w:date="2026-07-29T21:24:23Z">
        <w:del w:id="1230" w:author="吴垂芊" w:date="2026-08-13T16:32:59Z">
          <w:r>
            <w:rPr>
              <w:rFonts w:hint="eastAsia" w:eastAsia="黑体" w:cs="黑体"/>
              <w:sz w:val="32"/>
              <w:szCs w:val="32"/>
              <w:lang w:eastAsia="zh-CN"/>
              <w:rPrChange w:id="1231" w:author="吴垂芊" w:date="2026-08-13T16:58:35Z">
                <w:rPr>
                  <w:rFonts w:hint="eastAsia" w:eastAsia="黑体" w:cs="黑体"/>
                  <w:sz w:val="36"/>
                  <w:szCs w:val="36"/>
                  <w:lang w:eastAsia="zh-CN"/>
                </w:rPr>
              </w:rPrChange>
            </w:rPr>
            <w:delText>提请</w:delText>
          </w:r>
        </w:del>
      </w:ins>
      <w:ins w:id="1232" w:author="user" w:date="2026-07-29T21:24:25Z">
        <w:del w:id="1233" w:author="吴垂芊" w:date="2026-08-13T16:32:59Z">
          <w:r>
            <w:rPr>
              <w:rFonts w:hint="eastAsia" w:eastAsia="黑体" w:cs="黑体"/>
              <w:sz w:val="32"/>
              <w:szCs w:val="32"/>
              <w:lang w:eastAsia="zh-CN"/>
              <w:rPrChange w:id="1234" w:author="吴垂芊" w:date="2026-08-13T16:58:35Z">
                <w:rPr>
                  <w:rFonts w:hint="eastAsia" w:eastAsia="黑体" w:cs="黑体"/>
                  <w:sz w:val="36"/>
                  <w:szCs w:val="36"/>
                  <w:lang w:eastAsia="zh-CN"/>
                </w:rPr>
              </w:rPrChange>
            </w:rPr>
            <w:delText>事项</w:delText>
          </w:r>
        </w:del>
      </w:ins>
    </w:p>
    <w:p w14:paraId="052F5698">
      <w:pPr>
        <w:pStyle w:val="16"/>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ins w:id="1236" w:author="user" w:date="2026-07-29T21:25:15Z"/>
          <w:del w:id="1237" w:author="吴垂芊" w:date="2026-08-13T16:32:59Z"/>
          <w:rFonts w:hint="eastAsia" w:ascii="宋体" w:hAnsi="宋体" w:eastAsia="仿宋_GB2312" w:cs="仿宋_GB2312"/>
          <w:color w:val="auto"/>
          <w:sz w:val="32"/>
          <w:szCs w:val="32"/>
          <w:u w:val="single"/>
          <w:lang w:eastAsia="zh-CN"/>
          <w:rPrChange w:id="1238" w:author="吴垂芊" w:date="2026-08-13T16:58:35Z">
            <w:rPr>
              <w:ins w:id="1239" w:author="user" w:date="2026-07-29T21:25:15Z"/>
              <w:del w:id="1240" w:author="吴垂芊" w:date="2026-08-13T16:32:59Z"/>
              <w:rFonts w:hint="eastAsia" w:ascii="宋体" w:hAnsi="宋体" w:eastAsia="仿宋_GB2312" w:cs="仿宋_GB2312"/>
              <w:color w:val="auto"/>
              <w:sz w:val="36"/>
              <w:szCs w:val="36"/>
              <w:u w:val="single"/>
              <w:lang w:eastAsia="zh-CN"/>
            </w:rPr>
          </w:rPrChange>
        </w:rPr>
        <w:pPrChange w:id="1235" w:author="吴垂芊" w:date="2026-08-13T16:58:41Z">
          <w:pPr>
            <w:keepNext w:val="0"/>
            <w:keepLines w:val="0"/>
            <w:pageBreakBefore w:val="0"/>
            <w:widowControl w:val="0"/>
            <w:kinsoku/>
            <w:wordWrap/>
            <w:overflowPunct/>
            <w:topLinePunct w:val="0"/>
            <w:autoSpaceDE/>
            <w:autoSpaceDN/>
            <w:bidi w:val="0"/>
            <w:adjustRightInd w:val="0"/>
            <w:snapToGrid/>
            <w:spacing w:line="600" w:lineRule="exact"/>
            <w:ind w:firstLine="724" w:firstLineChars="200"/>
            <w:textAlignment w:val="auto"/>
          </w:pPr>
        </w:pPrChange>
      </w:pPr>
      <w:ins w:id="1241" w:author="user" w:date="2026-07-29T21:24:12Z">
        <w:del w:id="1242" w:author="吴垂芊" w:date="2026-08-13T16:32:59Z">
          <w:r>
            <w:rPr>
              <w:rFonts w:hint="eastAsia" w:ascii="宋体" w:hAnsi="宋体" w:eastAsia="仿宋_GB2312" w:cs="仿宋_GB2312"/>
              <w:color w:val="auto"/>
              <w:sz w:val="32"/>
              <w:szCs w:val="32"/>
              <w:rPrChange w:id="1243" w:author="吴垂芊" w:date="2026-08-13T16:58:35Z">
                <w:rPr>
                  <w:rFonts w:hint="eastAsia" w:ascii="宋体" w:hAnsi="宋体"/>
                </w:rPr>
              </w:rPrChange>
            </w:rPr>
            <w:delText>建议</w:delText>
          </w:r>
        </w:del>
      </w:ins>
      <w:ins w:id="1244" w:author="user" w:date="2026-07-29T21:24:47Z">
        <w:del w:id="1245" w:author="吴垂芊" w:date="2026-08-13T16:32:59Z">
          <w:r>
            <w:rPr>
              <w:rFonts w:hint="eastAsia" w:ascii="宋体" w:hAnsi="宋体" w:eastAsia="仿宋_GB2312" w:cs="仿宋_GB2312"/>
              <w:color w:val="auto"/>
              <w:sz w:val="32"/>
              <w:szCs w:val="32"/>
              <w:rPrChange w:id="1246" w:author="吴垂芊" w:date="2026-08-13T16:58:35Z">
                <w:rPr>
                  <w:rFonts w:hint="eastAsia" w:ascii="宋体" w:hAnsi="宋体" w:eastAsia="仿宋_GB2312" w:cs="仿宋_GB2312"/>
                  <w:color w:val="auto"/>
                  <w:sz w:val="36"/>
                  <w:szCs w:val="36"/>
                </w:rPr>
              </w:rPrChange>
            </w:rPr>
            <w:delText>《三明市服务业扩能提质行动方案（2026-2030年）（送审稿）》</w:delText>
          </w:r>
        </w:del>
      </w:ins>
      <w:ins w:id="1247" w:author="user" w:date="2026-07-29T21:24:12Z">
        <w:del w:id="1248" w:author="吴垂芊" w:date="2026-08-13T16:32:59Z">
          <w:r>
            <w:rPr>
              <w:rFonts w:hint="eastAsia" w:ascii="宋体" w:hAnsi="宋体" w:eastAsia="仿宋_GB2312" w:cs="仿宋_GB2312"/>
              <w:color w:val="auto"/>
              <w:sz w:val="32"/>
              <w:szCs w:val="32"/>
              <w:rPrChange w:id="1249" w:author="吴垂芊" w:date="2026-08-13T16:58:35Z">
                <w:rPr>
                  <w:rFonts w:hint="eastAsia" w:ascii="宋体" w:hAnsi="宋体"/>
                </w:rPr>
              </w:rPrChange>
            </w:rPr>
            <w:delText>经市</w:delText>
          </w:r>
        </w:del>
      </w:ins>
      <w:ins w:id="1250" w:author="user" w:date="2026-07-29T21:24:51Z">
        <w:del w:id="1251" w:author="吴垂芊" w:date="2026-08-13T16:32:59Z">
          <w:r>
            <w:rPr>
              <w:rFonts w:hint="eastAsia" w:hAnsi="宋体" w:eastAsia="仿宋_GB2312" w:cs="仿宋_GB2312"/>
              <w:color w:val="auto"/>
              <w:sz w:val="32"/>
              <w:szCs w:val="32"/>
              <w:lang w:eastAsia="zh-CN"/>
              <w:rPrChange w:id="1252" w:author="吴垂芊" w:date="2026-08-13T16:58:35Z">
                <w:rPr>
                  <w:rFonts w:hint="eastAsia" w:hAnsi="宋体" w:eastAsia="仿宋_GB2312" w:cs="仿宋_GB2312"/>
                  <w:color w:val="auto"/>
                  <w:sz w:val="36"/>
                  <w:szCs w:val="36"/>
                  <w:lang w:eastAsia="zh-CN"/>
                </w:rPr>
              </w:rPrChange>
            </w:rPr>
            <w:delText>政府</w:delText>
          </w:r>
        </w:del>
      </w:ins>
      <w:ins w:id="1253" w:author="user" w:date="2026-07-29T21:24:53Z">
        <w:del w:id="1254" w:author="吴垂芊" w:date="2026-08-13T16:32:59Z">
          <w:r>
            <w:rPr>
              <w:rFonts w:hint="eastAsia" w:hAnsi="宋体" w:eastAsia="仿宋_GB2312" w:cs="仿宋_GB2312"/>
              <w:color w:val="auto"/>
              <w:sz w:val="32"/>
              <w:szCs w:val="32"/>
              <w:lang w:eastAsia="zh-CN"/>
              <w:rPrChange w:id="1255" w:author="吴垂芊" w:date="2026-08-13T16:58:35Z">
                <w:rPr>
                  <w:rFonts w:hint="eastAsia" w:hAnsi="宋体" w:eastAsia="仿宋_GB2312" w:cs="仿宋_GB2312"/>
                  <w:color w:val="auto"/>
                  <w:sz w:val="36"/>
                  <w:szCs w:val="36"/>
                  <w:lang w:eastAsia="zh-CN"/>
                </w:rPr>
              </w:rPrChange>
            </w:rPr>
            <w:delText>常务</w:delText>
          </w:r>
        </w:del>
      </w:ins>
      <w:ins w:id="1256" w:author="user" w:date="2026-07-29T21:24:12Z">
        <w:del w:id="1257" w:author="吴垂芊" w:date="2026-08-13T16:32:59Z">
          <w:r>
            <w:rPr>
              <w:rFonts w:hint="eastAsia" w:ascii="宋体" w:hAnsi="宋体" w:eastAsia="仿宋_GB2312" w:cs="仿宋_GB2312"/>
              <w:color w:val="auto"/>
              <w:sz w:val="32"/>
              <w:szCs w:val="32"/>
              <w:rPrChange w:id="1258" w:author="吴垂芊" w:date="2026-08-13T16:58:35Z">
                <w:rPr>
                  <w:rFonts w:hint="eastAsia" w:ascii="宋体" w:hAnsi="宋体"/>
                </w:rPr>
              </w:rPrChange>
            </w:rPr>
            <w:delText>会议研究</w:delText>
          </w:r>
        </w:del>
      </w:ins>
      <w:ins w:id="1259" w:author="user" w:date="2026-07-29T21:24:12Z">
        <w:del w:id="1260" w:author="吴垂芊" w:date="2026-08-13T16:32:59Z">
          <w:r>
            <w:rPr>
              <w:rFonts w:hint="eastAsia" w:ascii="宋体" w:hAnsi="宋体" w:eastAsia="仿宋_GB2312" w:cs="仿宋_GB2312"/>
              <w:color w:val="auto"/>
              <w:sz w:val="32"/>
              <w:szCs w:val="32"/>
              <w:rPrChange w:id="1261" w:author="吴垂芊" w:date="2026-08-13T16:58:35Z">
                <w:rPr>
                  <w:rFonts w:hint="eastAsia" w:ascii="宋体" w:hAnsi="宋体"/>
                </w:rPr>
              </w:rPrChange>
            </w:rPr>
            <w:delText>并修改完善后</w:delText>
          </w:r>
        </w:del>
      </w:ins>
      <w:ins w:id="1262" w:author="user" w:date="2026-07-29T21:24:12Z">
        <w:del w:id="1263" w:author="吴垂芊" w:date="2026-08-13T16:32:59Z">
          <w:r>
            <w:rPr>
              <w:rFonts w:hint="eastAsia" w:ascii="宋体" w:hAnsi="宋体" w:eastAsia="仿宋_GB2312" w:cs="仿宋_GB2312"/>
              <w:color w:val="auto"/>
              <w:sz w:val="32"/>
              <w:szCs w:val="32"/>
              <w:rPrChange w:id="1264" w:author="吴垂芊" w:date="2026-08-13T16:58:35Z">
                <w:rPr>
                  <w:rFonts w:hint="eastAsia" w:ascii="宋体" w:hAnsi="宋体"/>
                </w:rPr>
              </w:rPrChange>
            </w:rPr>
            <w:delText>，</w:delText>
          </w:r>
        </w:del>
      </w:ins>
      <w:ins w:id="1265" w:author="user" w:date="2026-07-29T21:24:12Z">
        <w:del w:id="1266" w:author="吴垂芊" w:date="2026-08-13T16:32:59Z">
          <w:r>
            <w:rPr>
              <w:rFonts w:hint="eastAsia" w:hAnsi="宋体" w:eastAsia="仿宋_GB2312" w:cs="仿宋_GB2312"/>
              <w:color w:val="auto"/>
              <w:sz w:val="32"/>
              <w:szCs w:val="32"/>
              <w:u w:val="none"/>
              <w:lang w:eastAsia="zh-CN"/>
              <w:rPrChange w:id="1267" w:author="吴垂芊" w:date="2026-08-13T16:58:35Z">
                <w:rPr>
                  <w:rFonts w:hint="eastAsia"/>
                  <w:lang w:eastAsia="zh-CN"/>
                </w:rPr>
              </w:rPrChange>
            </w:rPr>
            <w:delText>以市政府名义</w:delText>
          </w:r>
        </w:del>
      </w:ins>
      <w:ins w:id="1268" w:author="user" w:date="2026-07-29T21:25:01Z">
        <w:del w:id="1269" w:author="吴垂芊" w:date="2026-08-13T16:32:59Z">
          <w:r>
            <w:rPr>
              <w:rFonts w:hint="eastAsia" w:hAnsi="宋体" w:eastAsia="仿宋_GB2312" w:cs="仿宋_GB2312"/>
              <w:color w:val="auto"/>
              <w:sz w:val="32"/>
              <w:szCs w:val="32"/>
              <w:u w:val="none"/>
              <w:lang w:eastAsia="zh-CN"/>
              <w:rPrChange w:id="1270" w:author="吴垂芊" w:date="2026-08-13T16:58:35Z">
                <w:rPr>
                  <w:rFonts w:hint="eastAsia" w:hAnsi="宋体" w:eastAsia="仿宋_GB2312" w:cs="仿宋_GB2312"/>
                  <w:color w:val="auto"/>
                  <w:sz w:val="36"/>
                  <w:szCs w:val="36"/>
                  <w:lang w:eastAsia="zh-CN"/>
                </w:rPr>
              </w:rPrChange>
            </w:rPr>
            <w:delText>印发</w:delText>
          </w:r>
        </w:del>
      </w:ins>
      <w:ins w:id="1271" w:author="user" w:date="2026-07-29T21:24:12Z">
        <w:del w:id="1272" w:author="吴垂芊" w:date="2026-08-13T16:32:59Z">
          <w:r>
            <w:rPr>
              <w:rFonts w:hint="eastAsia" w:ascii="宋体" w:hAnsi="宋体" w:eastAsia="仿宋_GB2312" w:cs="仿宋_GB2312"/>
              <w:color w:val="auto"/>
              <w:sz w:val="32"/>
              <w:szCs w:val="32"/>
              <w:u w:val="none"/>
              <w:rPrChange w:id="1273" w:author="吴垂芊" w:date="2026-08-13T16:58:35Z">
                <w:rPr>
                  <w:rFonts w:hint="eastAsia" w:ascii="宋体" w:hAnsi="宋体"/>
                </w:rPr>
              </w:rPrChange>
            </w:rPr>
            <w:delText>。</w:delText>
          </w:r>
        </w:del>
      </w:ins>
    </w:p>
    <w:p w14:paraId="3E02B7C6">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275" w:author="吴垂芊" w:date="2026-08-11T15:06:06Z"/>
          <w:del w:id="1276" w:author="吴垂芊" w:date="2026-08-13T16:32:59Z"/>
          <w:rFonts w:hint="eastAsia" w:ascii="仿宋_GB2312" w:hAnsi="仿宋_GB2312" w:eastAsia="仿宋_GB2312" w:cs="仿宋_GB2312"/>
          <w:color w:val="auto"/>
          <w:sz w:val="32"/>
          <w:szCs w:val="32"/>
          <w:highlight w:val="none"/>
          <w:u w:val="none"/>
          <w:lang w:val="en-US" w:eastAsia="zh-CN"/>
          <w:rPrChange w:id="1277" w:author="吴垂芊" w:date="2026-08-13T16:58:35Z">
            <w:rPr>
              <w:ins w:id="1278" w:author="吴垂芊" w:date="2026-08-11T15:06:06Z"/>
              <w:del w:id="1279" w:author="吴垂芊" w:date="2026-08-13T16:32:59Z"/>
              <w:rFonts w:hint="eastAsia" w:ascii="仿宋_GB2312" w:hAnsi="仿宋_GB2312" w:eastAsia="仿宋_GB2312" w:cs="仿宋_GB2312"/>
              <w:color w:val="auto"/>
              <w:sz w:val="32"/>
              <w:szCs w:val="32"/>
              <w:lang w:val="en-US" w:eastAsia="zh-CN"/>
            </w:rPr>
          </w:rPrChange>
        </w:rPr>
        <w:pPrChange w:id="1274"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pPr>
        </w:pPrChange>
      </w:pPr>
      <w:ins w:id="1280" w:author="user" w:date="2026-07-29T21:25:16Z">
        <w:del w:id="1281" w:author="吴垂芊" w:date="2026-08-13T16:32:59Z">
          <w:r>
            <w:rPr>
              <w:rFonts w:hint="eastAsia" w:ascii="仿宋_GB2312" w:hAnsi="仿宋_GB2312" w:eastAsia="仿宋_GB2312" w:cs="仿宋_GB2312"/>
              <w:spacing w:val="10"/>
              <w:sz w:val="32"/>
              <w:szCs w:val="32"/>
              <w:rPrChange w:id="1282" w:author="吴垂芊" w:date="2026-08-13T16:58:35Z">
                <w:rPr>
                  <w:rFonts w:hint="eastAsia" w:ascii="仿宋_GB2312" w:hAnsi="仿宋_GB2312" w:eastAsia="仿宋_GB2312" w:cs="仿宋_GB2312"/>
                  <w:spacing w:val="10"/>
                  <w:sz w:val="36"/>
                  <w:szCs w:val="36"/>
                </w:rPr>
              </w:rPrChange>
            </w:rPr>
            <w:delText>以上汇报，请</w:delText>
          </w:r>
        </w:del>
      </w:ins>
      <w:ins w:id="1283" w:author="user" w:date="2026-07-29T21:25:22Z">
        <w:del w:id="1284" w:author="吴垂芊" w:date="2026-08-13T16:32:59Z">
          <w:r>
            <w:rPr>
              <w:rFonts w:hint="eastAsia" w:ascii="仿宋_GB2312" w:hAnsi="仿宋_GB2312" w:eastAsia="仿宋_GB2312" w:cs="仿宋_GB2312"/>
              <w:spacing w:val="10"/>
              <w:sz w:val="32"/>
              <w:szCs w:val="32"/>
              <w:lang w:eastAsia="zh-CN"/>
              <w:rPrChange w:id="1285" w:author="吴垂芊" w:date="2026-08-13T16:58:35Z">
                <w:rPr>
                  <w:rFonts w:hint="eastAsia" w:ascii="仿宋_GB2312" w:hAnsi="仿宋_GB2312" w:eastAsia="仿宋_GB2312" w:cs="仿宋_GB2312"/>
                  <w:spacing w:val="10"/>
                  <w:sz w:val="36"/>
                  <w:szCs w:val="36"/>
                  <w:lang w:eastAsia="zh-CN"/>
                </w:rPr>
              </w:rPrChange>
            </w:rPr>
            <w:delText>市</w:delText>
          </w:r>
        </w:del>
      </w:ins>
      <w:ins w:id="1286" w:author="user" w:date="2026-07-29T21:25:23Z">
        <w:del w:id="1287" w:author="吴垂芊" w:date="2026-08-13T16:32:59Z">
          <w:r>
            <w:rPr>
              <w:rFonts w:hint="eastAsia" w:ascii="仿宋_GB2312" w:hAnsi="仿宋_GB2312" w:eastAsia="仿宋_GB2312" w:cs="仿宋_GB2312"/>
              <w:spacing w:val="10"/>
              <w:sz w:val="32"/>
              <w:szCs w:val="32"/>
              <w:lang w:eastAsia="zh-CN"/>
              <w:rPrChange w:id="1288" w:author="吴垂芊" w:date="2026-08-13T16:58:35Z">
                <w:rPr>
                  <w:rFonts w:hint="eastAsia" w:ascii="仿宋_GB2312" w:hAnsi="仿宋_GB2312" w:eastAsia="仿宋_GB2312" w:cs="仿宋_GB2312"/>
                  <w:spacing w:val="10"/>
                  <w:sz w:val="36"/>
                  <w:szCs w:val="36"/>
                  <w:lang w:eastAsia="zh-CN"/>
                </w:rPr>
              </w:rPrChange>
            </w:rPr>
            <w:delText>政府</w:delText>
          </w:r>
        </w:del>
      </w:ins>
      <w:ins w:id="1289" w:author="user" w:date="2026-07-29T21:25:26Z">
        <w:del w:id="1290" w:author="吴垂芊" w:date="2026-08-13T16:32:59Z">
          <w:r>
            <w:rPr>
              <w:rFonts w:hint="eastAsia" w:ascii="仿宋_GB2312" w:hAnsi="仿宋_GB2312" w:eastAsia="仿宋_GB2312" w:cs="仿宋_GB2312"/>
              <w:spacing w:val="10"/>
              <w:sz w:val="32"/>
              <w:szCs w:val="32"/>
              <w:lang w:eastAsia="zh-CN"/>
              <w:rPrChange w:id="1291" w:author="吴垂芊" w:date="2026-08-13T16:58:35Z">
                <w:rPr>
                  <w:rFonts w:hint="eastAsia" w:ascii="仿宋_GB2312" w:hAnsi="仿宋_GB2312" w:eastAsia="仿宋_GB2312" w:cs="仿宋_GB2312"/>
                  <w:spacing w:val="10"/>
                  <w:sz w:val="36"/>
                  <w:szCs w:val="36"/>
                  <w:lang w:eastAsia="zh-CN"/>
                </w:rPr>
              </w:rPrChange>
            </w:rPr>
            <w:delText>常务</w:delText>
          </w:r>
        </w:del>
      </w:ins>
      <w:ins w:id="1292" w:author="user" w:date="2026-07-29T21:25:31Z">
        <w:del w:id="1293" w:author="吴垂芊" w:date="2026-08-13T16:32:59Z">
          <w:r>
            <w:rPr>
              <w:rFonts w:hint="eastAsia" w:ascii="仿宋_GB2312" w:hAnsi="仿宋_GB2312" w:eastAsia="仿宋_GB2312" w:cs="仿宋_GB2312"/>
              <w:spacing w:val="10"/>
              <w:sz w:val="32"/>
              <w:szCs w:val="32"/>
              <w:lang w:eastAsia="zh-CN"/>
              <w:rPrChange w:id="1294" w:author="吴垂芊" w:date="2026-08-13T16:58:35Z">
                <w:rPr>
                  <w:rFonts w:hint="eastAsia" w:ascii="仿宋_GB2312" w:hAnsi="仿宋_GB2312" w:eastAsia="仿宋_GB2312" w:cs="仿宋_GB2312"/>
                  <w:spacing w:val="10"/>
                  <w:sz w:val="36"/>
                  <w:szCs w:val="36"/>
                  <w:lang w:eastAsia="zh-CN"/>
                </w:rPr>
              </w:rPrChange>
            </w:rPr>
            <w:delText>会议</w:delText>
          </w:r>
        </w:del>
      </w:ins>
      <w:ins w:id="1295" w:author="user" w:date="2026-07-29T21:25:16Z">
        <w:del w:id="1296" w:author="吴垂芊" w:date="2026-08-13T16:32:59Z">
          <w:r>
            <w:rPr>
              <w:rFonts w:hint="eastAsia" w:ascii="仿宋_GB2312" w:hAnsi="仿宋_GB2312" w:eastAsia="仿宋_GB2312" w:cs="仿宋_GB2312"/>
              <w:spacing w:val="10"/>
              <w:sz w:val="32"/>
              <w:szCs w:val="32"/>
              <w:rPrChange w:id="1297" w:author="吴垂芊" w:date="2026-08-13T16:58:35Z">
                <w:rPr>
                  <w:rFonts w:hint="eastAsia" w:ascii="仿宋_GB2312" w:hAnsi="仿宋_GB2312" w:eastAsia="仿宋_GB2312" w:cs="仿宋_GB2312"/>
                  <w:spacing w:val="10"/>
                  <w:sz w:val="36"/>
                  <w:szCs w:val="36"/>
                </w:rPr>
              </w:rPrChange>
            </w:rPr>
            <w:delText>审议。</w:delText>
          </w:r>
        </w:del>
      </w:ins>
      <w:ins w:id="1298" w:author="吴垂芊" w:date="2026-08-11T15:06:06Z">
        <w:del w:id="1299" w:author="吴垂芊" w:date="2026-08-13T16:32:59Z">
          <w:r>
            <w:rPr>
              <w:rFonts w:hint="default" w:ascii="仿宋_GB2312" w:hAnsi="仿宋_GB2312" w:eastAsia="仿宋_GB2312" w:cs="仿宋_GB2312"/>
              <w:strike/>
              <w:color w:val="auto"/>
              <w:sz w:val="32"/>
              <w:szCs w:val="32"/>
              <w:highlight w:val="none"/>
              <w:u w:val="none"/>
              <w:lang w:eastAsia="zh-CN"/>
              <w:rPrChange w:id="1300" w:author="吴垂芊" w:date="2026-08-13T16:58:35Z">
                <w:rPr>
                  <w:rFonts w:hint="default" w:ascii="仿宋_GB2312" w:hAnsi="仿宋_GB2312" w:eastAsia="仿宋_GB2312" w:cs="仿宋_GB2312"/>
                  <w:color w:val="auto"/>
                  <w:sz w:val="32"/>
                  <w:szCs w:val="32"/>
                  <w:lang w:eastAsia="zh-CN"/>
                </w:rPr>
              </w:rPrChange>
            </w:rPr>
            <w:delText>中国机械总院海西分院</w:delText>
          </w:r>
        </w:del>
      </w:ins>
      <w:ins w:id="1301" w:author="吴垂芊" w:date="2026-08-11T15:06:06Z">
        <w:del w:id="1302" w:author="吴垂芊" w:date="2026-08-13T16:32:59Z">
          <w:r>
            <w:rPr>
              <w:rFonts w:hint="eastAsia" w:ascii="仿宋_GB2312" w:hAnsi="仿宋_GB2312" w:eastAsia="仿宋_GB2312" w:cs="仿宋_GB2312"/>
              <w:color w:val="auto"/>
              <w:sz w:val="32"/>
              <w:szCs w:val="32"/>
              <w:highlight w:val="none"/>
              <w:u w:val="none"/>
              <w:lang w:val="en-US" w:eastAsia="zh-CN"/>
              <w:rPrChange w:id="1303" w:author="吴垂芊" w:date="2026-08-13T16:58:35Z">
                <w:rPr>
                  <w:rFonts w:hint="eastAsia" w:ascii="仿宋_GB2312" w:hAnsi="仿宋_GB2312" w:eastAsia="仿宋_GB2312" w:cs="仿宋_GB2312"/>
                  <w:color w:val="auto"/>
                  <w:sz w:val="32"/>
                  <w:szCs w:val="32"/>
                  <w:lang w:val="en-US" w:eastAsia="zh-CN"/>
                </w:rPr>
              </w:rPrChange>
            </w:rPr>
            <w:delText>六大</w:delText>
          </w:r>
        </w:del>
      </w:ins>
      <w:ins w:id="1304" w:author="吴垂芊" w:date="2026-08-11T15:06:06Z">
        <w:del w:id="1305" w:author="吴垂芊" w:date="2026-08-13T16:32:59Z">
          <w:r>
            <w:rPr>
              <w:rFonts w:hint="default" w:ascii="仿宋_GB2312" w:hAnsi="仿宋_GB2312" w:eastAsia="仿宋_GB2312" w:cs="仿宋_GB2312"/>
              <w:color w:val="auto"/>
              <w:sz w:val="32"/>
              <w:szCs w:val="32"/>
              <w:highlight w:val="none"/>
              <w:u w:val="none"/>
              <w:lang w:eastAsia="zh-CN"/>
              <w:rPrChange w:id="1306" w:author="吴垂芊" w:date="2026-08-13T16:58:35Z">
                <w:rPr>
                  <w:rFonts w:hint="default" w:ascii="仿宋_GB2312" w:hAnsi="仿宋_GB2312" w:eastAsia="仿宋_GB2312" w:cs="仿宋_GB2312"/>
                  <w:color w:val="auto"/>
                  <w:sz w:val="32"/>
                  <w:szCs w:val="32"/>
                  <w:lang w:eastAsia="zh-CN"/>
                </w:rPr>
              </w:rPrChange>
            </w:rPr>
            <w:delText>三钢集团、海斯福、</w:delText>
          </w:r>
        </w:del>
      </w:ins>
      <w:ins w:id="1307" w:author="吴垂芊" w:date="2026-08-11T15:06:06Z">
        <w:del w:id="1308" w:author="吴垂芊" w:date="2026-08-13T16:32:59Z">
          <w:r>
            <w:rPr>
              <w:rFonts w:hint="default" w:ascii="仿宋_GB2312" w:hAnsi="仿宋_GB2312" w:eastAsia="仿宋_GB2312" w:cs="仿宋_GB2312"/>
              <w:color w:val="auto"/>
              <w:sz w:val="32"/>
              <w:szCs w:val="32"/>
              <w:highlight w:val="none"/>
              <w:u w:val="none"/>
              <w:lang w:eastAsia="zh-CN"/>
              <w:rPrChange w:id="1309" w:author="吴垂芊" w:date="2026-08-13T16:58:35Z">
                <w:rPr>
                  <w:rFonts w:hint="default" w:ascii="仿宋_GB2312" w:hAnsi="仿宋_GB2312" w:eastAsia="仿宋_GB2312" w:cs="仿宋_GB2312"/>
                  <w:color w:val="auto"/>
                  <w:sz w:val="32"/>
                  <w:szCs w:val="32"/>
                  <w:lang w:eastAsia="zh-CN"/>
                </w:rPr>
              </w:rPrChange>
            </w:rPr>
            <w:delText>南方制药</w:delText>
          </w:r>
        </w:del>
      </w:ins>
      <w:ins w:id="1310" w:author="吴垂芊" w:date="2026-08-11T15:06:06Z">
        <w:del w:id="1311" w:author="吴垂芊" w:date="2026-08-13T16:32:59Z">
          <w:r>
            <w:rPr>
              <w:rFonts w:hint="eastAsia" w:ascii="仿宋_GB2312" w:hAnsi="仿宋_GB2312" w:eastAsia="仿宋_GB2312" w:cs="仿宋_GB2312"/>
              <w:color w:val="auto"/>
              <w:sz w:val="32"/>
              <w:szCs w:val="32"/>
              <w:highlight w:val="none"/>
              <w:u w:val="none"/>
              <w:lang w:eastAsia="zh-CN"/>
              <w:rPrChange w:id="1312" w:author="吴垂芊" w:date="2026-08-13T16:58:35Z">
                <w:rPr>
                  <w:rFonts w:hint="eastAsia" w:ascii="仿宋_GB2312" w:hAnsi="仿宋_GB2312" w:eastAsia="仿宋_GB2312" w:cs="仿宋_GB2312"/>
                  <w:color w:val="0070C0"/>
                  <w:sz w:val="32"/>
                  <w:szCs w:val="32"/>
                  <w:lang w:eastAsia="zh-CN"/>
                </w:rPr>
              </w:rPrChange>
            </w:rPr>
            <w:delText>丰华</w:delText>
          </w:r>
        </w:del>
      </w:ins>
      <w:ins w:id="1313" w:author="吴垂芊" w:date="2026-08-11T15:06:06Z">
        <w:del w:id="1314" w:author="吴垂芊" w:date="2026-08-13T16:32:59Z">
          <w:r>
            <w:rPr>
              <w:rFonts w:hint="default" w:ascii="仿宋_GB2312" w:hAnsi="仿宋_GB2312" w:eastAsia="仿宋_GB2312" w:cs="仿宋_GB2312"/>
              <w:color w:val="auto"/>
              <w:sz w:val="32"/>
              <w:szCs w:val="32"/>
              <w:highlight w:val="none"/>
              <w:u w:val="none"/>
              <w:lang w:eastAsia="zh-CN"/>
              <w:rPrChange w:id="1315" w:author="吴垂芊" w:date="2026-08-13T16:58:35Z">
                <w:rPr>
                  <w:rFonts w:hint="default" w:ascii="仿宋_GB2312" w:hAnsi="仿宋_GB2312" w:eastAsia="仿宋_GB2312" w:cs="仿宋_GB2312"/>
                  <w:color w:val="auto"/>
                  <w:sz w:val="32"/>
                  <w:szCs w:val="32"/>
                  <w:lang w:eastAsia="zh-CN"/>
                </w:rPr>
              </w:rPrChange>
            </w:rPr>
            <w:delText>科技型龙头</w:delText>
          </w:r>
        </w:del>
      </w:ins>
      <w:ins w:id="1316" w:author="吴垂芊" w:date="2026-08-11T15:06:06Z">
        <w:del w:id="1317" w:author="吴垂芊" w:date="2026-08-13T16:32:59Z">
          <w:r>
            <w:rPr>
              <w:rFonts w:hint="default" w:ascii="仿宋_GB2312" w:hAnsi="仿宋_GB2312" w:eastAsia="仿宋_GB2312" w:cs="仿宋_GB2312"/>
              <w:color w:val="auto"/>
              <w:sz w:val="32"/>
              <w:szCs w:val="32"/>
              <w:highlight w:val="none"/>
              <w:u w:val="none"/>
              <w:lang w:eastAsia="zh-CN"/>
              <w:rPrChange w:id="1318" w:author="吴垂芊" w:date="2026-08-13T16:58:35Z">
                <w:rPr>
                  <w:rFonts w:hint="default" w:ascii="仿宋_GB2312" w:hAnsi="仿宋_GB2312" w:eastAsia="仿宋_GB2312" w:cs="仿宋_GB2312"/>
                  <w:color w:val="auto"/>
                  <w:sz w:val="32"/>
                  <w:szCs w:val="32"/>
                  <w:lang w:eastAsia="zh-CN"/>
                </w:rPr>
              </w:rPrChange>
            </w:rPr>
            <w:delText>工程技术研究中心</w:delText>
          </w:r>
        </w:del>
      </w:ins>
      <w:ins w:id="1319" w:author="吴垂芊" w:date="2026-08-11T15:06:06Z">
        <w:del w:id="1320" w:author="吴垂芊" w:date="2026-08-13T16:32:59Z">
          <w:r>
            <w:rPr>
              <w:rFonts w:hint="default" w:ascii="仿宋_GB2312" w:hAnsi="仿宋_GB2312" w:eastAsia="仿宋_GB2312" w:cs="仿宋_GB2312"/>
              <w:color w:val="auto"/>
              <w:sz w:val="32"/>
              <w:szCs w:val="32"/>
              <w:highlight w:val="none"/>
              <w:u w:val="none"/>
              <w:lang w:val="en-US" w:eastAsia="zh-CN"/>
              <w:rPrChange w:id="1321" w:author="吴垂芊" w:date="2026-08-13T16:58:35Z">
                <w:rPr>
                  <w:rFonts w:hint="default" w:ascii="仿宋_GB2312" w:hAnsi="仿宋_GB2312" w:eastAsia="仿宋_GB2312" w:cs="仿宋_GB2312"/>
                  <w:color w:val="auto"/>
                  <w:sz w:val="32"/>
                  <w:szCs w:val="32"/>
                  <w:lang w:val="en-US" w:eastAsia="zh-CN"/>
                </w:rPr>
              </w:rPrChange>
            </w:rPr>
            <w:delText>国家级</w:delText>
          </w:r>
        </w:del>
      </w:ins>
      <w:ins w:id="1322" w:author="吴垂芊" w:date="2026-08-11T15:06:06Z">
        <w:del w:id="1323" w:author="吴垂芊" w:date="2026-08-13T16:32:59Z">
          <w:r>
            <w:rPr>
              <w:rFonts w:hint="default" w:ascii="仿宋_GB2312" w:hAnsi="仿宋_GB2312" w:eastAsia="仿宋_GB2312" w:cs="仿宋_GB2312"/>
              <w:color w:val="auto"/>
              <w:sz w:val="32"/>
              <w:szCs w:val="32"/>
              <w:highlight w:val="none"/>
              <w:u w:val="none"/>
              <w:lang w:eastAsia="zh-CN"/>
              <w:rPrChange w:id="1324" w:author="吴垂芊" w:date="2026-08-13T16:58:35Z">
                <w:rPr>
                  <w:rFonts w:hint="default" w:ascii="仿宋_GB2312" w:hAnsi="仿宋_GB2312" w:eastAsia="仿宋_GB2312" w:cs="仿宋_GB2312"/>
                  <w:color w:val="auto"/>
                  <w:sz w:val="32"/>
                  <w:szCs w:val="32"/>
                  <w:lang w:eastAsia="zh-CN"/>
                </w:rPr>
              </w:rPrChange>
            </w:rPr>
            <w:delText>建设</w:delText>
          </w:r>
        </w:del>
      </w:ins>
      <w:ins w:id="1325" w:author="吴垂芊" w:date="2026-08-11T15:06:06Z">
        <w:del w:id="1326" w:author="吴垂芊" w:date="2026-08-13T16:32:59Z">
          <w:r>
            <w:rPr>
              <w:rFonts w:hint="default" w:ascii="仿宋_GB2312" w:hAnsi="仿宋_GB2312" w:eastAsia="仿宋_GB2312" w:cs="仿宋_GB2312"/>
              <w:color w:val="auto"/>
              <w:sz w:val="32"/>
              <w:szCs w:val="32"/>
              <w:highlight w:val="none"/>
              <w:u w:val="none"/>
              <w:lang w:val="en-US" w:eastAsia="zh-CN"/>
              <w:rPrChange w:id="1327" w:author="吴垂芊" w:date="2026-08-13T16:58:35Z">
                <w:rPr>
                  <w:rFonts w:hint="default" w:ascii="仿宋_GB2312" w:hAnsi="仿宋_GB2312" w:eastAsia="仿宋_GB2312" w:cs="仿宋_GB2312"/>
                  <w:color w:val="auto"/>
                  <w:sz w:val="32"/>
                  <w:szCs w:val="32"/>
                  <w:lang w:val="en-US" w:eastAsia="zh-CN"/>
                </w:rPr>
              </w:rPrChange>
            </w:rPr>
            <w:delText>市级</w:delText>
          </w:r>
        </w:del>
      </w:ins>
      <w:ins w:id="1328" w:author="吴垂芊" w:date="2026-08-11T15:06:06Z">
        <w:del w:id="1329" w:author="吴垂芊" w:date="2026-08-13T16:32:59Z">
          <w:r>
            <w:rPr>
              <w:rFonts w:hint="default" w:ascii="仿宋_GB2312" w:hAnsi="仿宋_GB2312" w:eastAsia="仿宋_GB2312" w:cs="仿宋_GB2312"/>
              <w:color w:val="auto"/>
              <w:sz w:val="32"/>
              <w:szCs w:val="32"/>
              <w:highlight w:val="none"/>
              <w:u w:val="none"/>
              <w:lang w:eastAsia="zh-CN"/>
              <w:rPrChange w:id="1330" w:author="吴垂芊" w:date="2026-08-13T16:58:35Z">
                <w:rPr>
                  <w:rFonts w:hint="default" w:ascii="仿宋_GB2312" w:hAnsi="仿宋_GB2312" w:eastAsia="仿宋_GB2312" w:cs="仿宋_GB2312"/>
                  <w:color w:val="auto"/>
                  <w:sz w:val="32"/>
                  <w:szCs w:val="32"/>
                  <w:lang w:eastAsia="zh-CN"/>
                </w:rPr>
              </w:rPrChange>
            </w:rPr>
            <w:delText>公共检验检测平台，强化与省级重点实验室、上海第三方检测中心共建共享，培育第三方认证服务。重点推动沙县小吃、竹木制品、绿色建材、碳足迹等认证体系建设，打造绿色食品和特色农产品追溯平台，建立“检测—认证—追溯”闭环机制。</w:delText>
          </w:r>
        </w:del>
      </w:ins>
      <w:ins w:id="1331" w:author="吴垂芊" w:date="2026-08-11T15:06:06Z">
        <w:del w:id="1332" w:author="吴垂芊" w:date="2026-08-13T16:32:59Z">
          <w:r>
            <w:rPr>
              <w:rFonts w:hint="default" w:ascii="仿宋_GB2312" w:hAnsi="仿宋_GB2312" w:eastAsia="仿宋_GB2312" w:cs="仿宋_GB2312"/>
              <w:color w:val="auto"/>
              <w:sz w:val="32"/>
              <w:szCs w:val="32"/>
              <w:highlight w:val="none"/>
              <w:u w:val="none"/>
              <w:lang w:val="en-US" w:eastAsia="zh-CN"/>
              <w:rPrChange w:id="1333" w:author="吴垂芊" w:date="2026-08-13T16:58:35Z">
                <w:rPr>
                  <w:rFonts w:hint="default" w:ascii="仿宋_GB2312" w:hAnsi="仿宋_GB2312" w:eastAsia="仿宋_GB2312" w:cs="仿宋_GB2312"/>
                  <w:color w:val="auto"/>
                  <w:sz w:val="32"/>
                  <w:szCs w:val="32"/>
                  <w:lang w:val="en-US" w:eastAsia="zh-CN"/>
                </w:rPr>
              </w:rPrChange>
            </w:rPr>
            <w:delText>×</w:delText>
          </w:r>
        </w:del>
      </w:ins>
      <w:ins w:id="1334" w:author="吴垂芊" w:date="2026-08-11T15:06:06Z">
        <w:del w:id="1335" w:author="吴垂芊" w:date="2026-08-13T16:32:59Z">
          <w:r>
            <w:rPr>
              <w:rFonts w:hint="eastAsia" w:ascii="仿宋_GB2312" w:hAnsi="仿宋_GB2312" w:eastAsia="仿宋_GB2312" w:cs="仿宋_GB2312"/>
              <w:color w:val="auto"/>
              <w:sz w:val="32"/>
              <w:szCs w:val="32"/>
              <w:highlight w:val="none"/>
              <w:u w:val="none"/>
              <w:lang w:val="en-US" w:eastAsia="zh-CN"/>
              <w:rPrChange w:id="1336" w:author="吴垂芊" w:date="2026-08-13T16:58:35Z">
                <w:rPr>
                  <w:rFonts w:hint="eastAsia" w:ascii="仿宋_GB2312" w:hAnsi="仿宋_GB2312" w:eastAsia="仿宋_GB2312" w:cs="仿宋_GB2312"/>
                  <w:color w:val="auto"/>
                  <w:sz w:val="32"/>
                  <w:szCs w:val="32"/>
                  <w:lang w:val="en-US" w:eastAsia="zh-CN"/>
                </w:rPr>
              </w:rPrChange>
            </w:rPr>
            <w:delText>建成××行业、××行业等特色行业中试平台×个</w:delText>
          </w:r>
        </w:del>
      </w:ins>
      <w:ins w:id="1337" w:author="吴垂芊" w:date="2026-08-11T15:06:06Z">
        <w:del w:id="1338" w:author="吴垂芊" w:date="2026-08-13T16:32:59Z">
          <w:r>
            <w:rPr>
              <w:rFonts w:hint="eastAsia" w:ascii="仿宋_GB2312" w:hAnsi="仿宋_GB2312" w:eastAsia="仿宋_GB2312" w:cs="仿宋_GB2312"/>
              <w:color w:val="auto"/>
              <w:sz w:val="32"/>
              <w:szCs w:val="32"/>
              <w:highlight w:val="none"/>
              <w:u w:val="none"/>
              <w:lang w:val="en-US" w:eastAsia="zh-CN"/>
              <w:rPrChange w:id="1339" w:author="吴垂芊" w:date="2026-08-13T16:58:35Z">
                <w:rPr>
                  <w:rFonts w:hint="eastAsia" w:ascii="仿宋_GB2312" w:hAnsi="仿宋_GB2312" w:eastAsia="仿宋_GB2312" w:cs="仿宋_GB2312"/>
                  <w:color w:val="auto"/>
                  <w:sz w:val="32"/>
                  <w:szCs w:val="32"/>
                  <w:lang w:val="en-US" w:eastAsia="zh-CN"/>
                </w:rPr>
              </w:rPrChange>
            </w:rPr>
            <w:delText>，争取省级以上检验检测中心落地我市。</w:delText>
          </w:r>
        </w:del>
      </w:ins>
      <w:ins w:id="1340" w:author="吴垂芊" w:date="2026-08-11T15:06:06Z">
        <w:del w:id="1341"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342" w:author="吴垂芊" w:date="2026-08-13T16:58:35Z">
                <w:rPr>
                  <w:rFonts w:hint="eastAsia" w:ascii="仿宋_GB2312" w:hAnsi="仿宋_GB2312" w:eastAsia="仿宋_GB2312" w:cs="仿宋_GB2312"/>
                  <w:color w:val="auto"/>
                  <w:kern w:val="2"/>
                  <w:sz w:val="32"/>
                  <w:szCs w:val="32"/>
                  <w:lang w:val="en-US" w:eastAsia="zh-CN" w:bidi="ar-SA"/>
                </w:rPr>
              </w:rPrChange>
            </w:rPr>
            <w:delText>打造沙县区数据产业集聚区作为数据产业核心基地，发展算力服务、数据标注、卫生应用等业态，聚焦医疗、林改、沙县小吃、钢铁与装备制造等特色领域，探索建设行业垂直大模型标杆项目，加快推进医疗领域国家人工智能应用中试基地申报，加大</w:delText>
          </w:r>
        </w:del>
      </w:ins>
      <w:ins w:id="1343" w:author="吴垂芊" w:date="2026-08-11T15:06:06Z">
        <w:del w:id="1344"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345" w:author="吴垂芊" w:date="2026-08-13T16:58:35Z">
                <w:rPr>
                  <w:rFonts w:hint="eastAsia" w:ascii="仿宋_GB2312" w:hAnsi="仿宋_GB2312" w:eastAsia="仿宋_GB2312" w:cs="仿宋_GB2312"/>
                  <w:color w:val="auto"/>
                  <w:kern w:val="2"/>
                  <w:sz w:val="32"/>
                  <w:szCs w:val="32"/>
                  <w:lang w:val="en-US" w:eastAsia="zh-CN" w:bidi="ar-SA"/>
                </w:rPr>
              </w:rPrChange>
            </w:rPr>
            <w:delText>“一人公司”（OPC）</w:delText>
          </w:r>
        </w:del>
      </w:ins>
      <w:ins w:id="1346" w:author="吴垂芊" w:date="2026-08-11T15:06:06Z">
        <w:del w:id="1347"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348" w:author="吴垂芊" w:date="2026-08-13T16:58:35Z">
                <w:rPr>
                  <w:rFonts w:hint="eastAsia" w:ascii="仿宋_GB2312" w:hAnsi="仿宋_GB2312" w:eastAsia="仿宋_GB2312" w:cs="仿宋_GB2312"/>
                  <w:color w:val="auto"/>
                  <w:kern w:val="2"/>
                  <w:sz w:val="32"/>
                  <w:szCs w:val="32"/>
                  <w:lang w:val="en-US" w:eastAsia="zh-CN" w:bidi="ar-SA"/>
                </w:rPr>
              </w:rPrChange>
            </w:rPr>
            <w:delText>培育引进力度。到2030年，建成高质量行业数据集8个、培育行业垂直大模型</w:delText>
          </w:r>
        </w:del>
      </w:ins>
      <w:ins w:id="1349" w:author="吴垂芊" w:date="2026-08-11T15:06:06Z">
        <w:del w:id="1350" w:author="吴垂芊" w:date="2026-08-13T16:32:59Z">
          <w:r>
            <w:rPr>
              <w:rFonts w:hint="default" w:ascii="仿宋_GB2312" w:hAnsi="仿宋_GB2312" w:eastAsia="仿宋_GB2312" w:cs="仿宋_GB2312"/>
              <w:color w:val="auto"/>
              <w:kern w:val="2"/>
              <w:sz w:val="32"/>
              <w:szCs w:val="32"/>
              <w:highlight w:val="none"/>
              <w:u w:val="none"/>
              <w:lang w:val="en-US" w:eastAsia="zh-CN" w:bidi="ar-SA"/>
              <w:rPrChange w:id="1351" w:author="吴垂芊" w:date="2026-08-13T16:58:35Z">
                <w:rPr>
                  <w:rFonts w:hint="default" w:ascii="仿宋_GB2312" w:hAnsi="仿宋_GB2312" w:eastAsia="仿宋_GB2312" w:cs="仿宋_GB2312"/>
                  <w:color w:val="auto"/>
                  <w:kern w:val="2"/>
                  <w:sz w:val="32"/>
                  <w:szCs w:val="32"/>
                  <w:lang w:val="en-US" w:eastAsia="zh-CN" w:bidi="ar-SA"/>
                </w:rPr>
              </w:rPrChange>
            </w:rPr>
            <w:delText>×</w:delText>
          </w:r>
        </w:del>
      </w:ins>
      <w:ins w:id="1352" w:author="吴垂芊" w:date="2026-08-11T15:06:06Z">
        <w:del w:id="1353"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354" w:author="吴垂芊" w:date="2026-08-13T16:58:35Z">
                <w:rPr>
                  <w:rFonts w:hint="eastAsia" w:ascii="仿宋_GB2312" w:hAnsi="仿宋_GB2312" w:eastAsia="仿宋_GB2312" w:cs="仿宋_GB2312"/>
                  <w:color w:val="auto"/>
                  <w:kern w:val="2"/>
                  <w:sz w:val="32"/>
                  <w:szCs w:val="32"/>
                  <w:lang w:val="en-US" w:eastAsia="zh-CN" w:bidi="ar-SA"/>
                </w:rPr>
              </w:rPrChange>
            </w:rPr>
            <w:delText>1</w:delText>
          </w:r>
        </w:del>
      </w:ins>
      <w:ins w:id="1355" w:author="吴垂芊" w:date="2026-08-11T15:06:06Z">
        <w:del w:id="1356"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357" w:author="吴垂芊" w:date="2026-08-13T16:58:35Z">
                <w:rPr>
                  <w:rFonts w:hint="eastAsia" w:ascii="仿宋_GB2312" w:hAnsi="仿宋_GB2312" w:eastAsia="仿宋_GB2312" w:cs="仿宋_GB2312"/>
                  <w:color w:val="auto"/>
                  <w:kern w:val="2"/>
                  <w:sz w:val="32"/>
                  <w:szCs w:val="32"/>
                  <w:lang w:val="en-US" w:eastAsia="zh-CN" w:bidi="ar-SA"/>
                </w:rPr>
              </w:rPrChange>
            </w:rPr>
            <w:delText>个，形成可复制推广的典型应用场景20个以上，培育入库数据企业120家以上。</w:delText>
          </w:r>
        </w:del>
      </w:ins>
      <w:ins w:id="1358" w:author="吴垂芊" w:date="2026-08-11T15:06:06Z">
        <w:del w:id="1359" w:author="吴垂芊" w:date="2026-08-13T16:32:59Z">
          <w:r>
            <w:rPr>
              <w:rFonts w:hint="eastAsia" w:ascii="仿宋_GB2312" w:hAnsi="仿宋_GB2312" w:eastAsia="仿宋_GB2312" w:cs="仿宋_GB2312"/>
              <w:color w:val="auto"/>
              <w:sz w:val="32"/>
              <w:szCs w:val="32"/>
              <w:highlight w:val="none"/>
              <w:u w:val="none"/>
              <w:lang w:val="en-US" w:eastAsia="zh-CN"/>
              <w:rPrChange w:id="1360" w:author="吴垂芊" w:date="2026-08-13T16:58:35Z">
                <w:rPr>
                  <w:rFonts w:hint="eastAsia" w:ascii="仿宋_GB2312" w:hAnsi="仿宋_GB2312" w:eastAsia="仿宋_GB2312" w:cs="仿宋_GB2312"/>
                  <w:color w:val="auto"/>
                  <w:sz w:val="32"/>
                  <w:szCs w:val="32"/>
                  <w:lang w:val="en-US" w:eastAsia="zh-CN"/>
                </w:rPr>
              </w:rPrChange>
            </w:rPr>
            <w:delText>2.数据服务。深入实施“数企繁荣”“数产集聚”行动，加快沙县区省级数据产业集聚区提质扩容，推进省级卫星产业园建设，打造数据标注基地，引导数据企业向沙县区集聚。引育一批数据标注、卫星应用等数据服务企业，构建数据治理、产品开发、交易流通全链条服务体系。建立“种子—创新—标杆”企业梯度培育机制，培育AI+OPC产业生态。到2030年，推动三明企业纳入省数据企业库120家以上，打造5个以上行业垂直模型，构建服务人工智能模型场景的行业高质量数据集8个以上。</w:delText>
          </w:r>
        </w:del>
      </w:ins>
    </w:p>
    <w:p w14:paraId="487739B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362" w:author="吴垂芊" w:date="2026-08-11T15:06:06Z"/>
          <w:del w:id="1363" w:author="吴垂芊" w:date="2026-08-13T16:32:59Z"/>
          <w:rFonts w:hint="eastAsia" w:ascii="仿宋_GB2312" w:hAnsi="仿宋_GB2312" w:eastAsia="仿宋_GB2312" w:cs="仿宋_GB2312"/>
          <w:color w:val="auto"/>
          <w:sz w:val="32"/>
          <w:szCs w:val="32"/>
          <w:highlight w:val="none"/>
          <w:u w:val="none"/>
          <w:lang w:val="en-US" w:eastAsia="zh-CN"/>
          <w:rPrChange w:id="1364" w:author="吴垂芊" w:date="2026-08-13T16:58:35Z">
            <w:rPr>
              <w:ins w:id="1365" w:author="吴垂芊" w:date="2026-08-11T15:06:06Z"/>
              <w:del w:id="1366" w:author="吴垂芊" w:date="2026-08-13T16:32:59Z"/>
              <w:rFonts w:hint="eastAsia" w:ascii="仿宋_GB2312" w:hAnsi="仿宋_GB2312" w:eastAsia="仿宋_GB2312" w:cs="仿宋_GB2312"/>
              <w:color w:val="auto"/>
              <w:sz w:val="32"/>
              <w:szCs w:val="32"/>
              <w:lang w:val="en-US" w:eastAsia="zh-CN"/>
            </w:rPr>
          </w:rPrChange>
        </w:rPr>
        <w:pPrChange w:id="1361"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pPr>
        </w:pPrChange>
      </w:pPr>
      <w:ins w:id="1367" w:author="吴垂芊" w:date="2026-08-11T15:06:06Z">
        <w:del w:id="1368" w:author="吴垂芊" w:date="2026-08-13T16:32:59Z">
          <w:r>
            <w:rPr>
              <w:rFonts w:hint="eastAsia" w:ascii="仿宋_GB2312" w:hAnsi="仿宋_GB2312" w:eastAsia="仿宋_GB2312" w:cs="仿宋_GB2312"/>
              <w:color w:val="auto"/>
              <w:sz w:val="32"/>
              <w:szCs w:val="32"/>
              <w:highlight w:val="none"/>
              <w:u w:val="none"/>
              <w:lang w:val="en-US" w:eastAsia="zh-CN"/>
              <w:rPrChange w:id="1369" w:author="吴垂芊" w:date="2026-08-13T16:58:35Z">
                <w:rPr>
                  <w:rFonts w:hint="eastAsia" w:ascii="仿宋_GB2312" w:hAnsi="仿宋_GB2312" w:eastAsia="仿宋_GB2312" w:cs="仿宋_GB2312"/>
                  <w:color w:val="auto"/>
                  <w:sz w:val="32"/>
                  <w:szCs w:val="32"/>
                  <w:lang w:val="en-US" w:eastAsia="zh-CN"/>
                </w:rPr>
              </w:rPrChange>
            </w:rPr>
            <w:delText>〔责任单位：市发改委、工信局，市投资集团〕</w:delText>
          </w:r>
        </w:del>
      </w:ins>
    </w:p>
    <w:p w14:paraId="4D191160">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371" w:author="吴垂芊" w:date="2026-08-11T15:06:06Z"/>
          <w:del w:id="1372" w:author="吴垂芊" w:date="2026-08-13T16:32:59Z"/>
          <w:rFonts w:hint="eastAsia" w:ascii="仿宋_GB2312" w:hAnsi="仿宋_GB2312" w:eastAsia="仿宋_GB2312" w:cs="仿宋_GB2312"/>
          <w:color w:val="auto"/>
          <w:sz w:val="32"/>
          <w:szCs w:val="32"/>
          <w:highlight w:val="none"/>
          <w:u w:val="none"/>
          <w:lang w:val="en-US" w:eastAsia="zh-CN"/>
          <w:rPrChange w:id="1373" w:author="吴垂芊" w:date="2026-08-13T16:58:35Z">
            <w:rPr>
              <w:ins w:id="1374" w:author="吴垂芊" w:date="2026-08-11T15:06:06Z"/>
              <w:del w:id="1375" w:author="吴垂芊" w:date="2026-08-13T16:32:59Z"/>
              <w:rFonts w:hint="eastAsia" w:ascii="仿宋_GB2312" w:hAnsi="仿宋_GB2312" w:eastAsia="仿宋_GB2312" w:cs="仿宋_GB2312"/>
              <w:color w:val="auto"/>
              <w:sz w:val="32"/>
              <w:szCs w:val="32"/>
              <w:lang w:val="en-US" w:eastAsia="zh-CN"/>
            </w:rPr>
          </w:rPrChange>
        </w:rPr>
        <w:pPrChange w:id="1370"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pPr>
        </w:pPrChange>
      </w:pPr>
      <w:ins w:id="1376" w:author="吴垂芊" w:date="2026-08-11T15:06:06Z">
        <w:del w:id="1377" w:author="吴垂芊" w:date="2026-08-13T16:32:59Z">
          <w:r>
            <w:rPr>
              <w:rFonts w:hint="eastAsia" w:ascii="仿宋_GB2312" w:hAnsi="仿宋_GB2312" w:eastAsia="仿宋_GB2312" w:cs="仿宋_GB2312"/>
              <w:color w:val="auto"/>
              <w:sz w:val="32"/>
              <w:szCs w:val="32"/>
              <w:highlight w:val="none"/>
              <w:u w:val="none"/>
              <w:lang w:val="en-US" w:eastAsia="zh-CN"/>
              <w:rPrChange w:id="1378" w:author="吴垂芊" w:date="2026-08-13T16:58:35Z">
                <w:rPr>
                  <w:rFonts w:hint="eastAsia" w:ascii="仿宋_GB2312" w:hAnsi="仿宋_GB2312" w:eastAsia="仿宋_GB2312" w:cs="仿宋_GB2312"/>
                  <w:color w:val="auto"/>
                  <w:sz w:val="32"/>
                  <w:szCs w:val="32"/>
                  <w:lang w:val="en-US" w:eastAsia="zh-CN"/>
                </w:rPr>
              </w:rPrChange>
            </w:rPr>
            <w:delText>废旧物资循环利用产业园，完善废旧物资回收体系，加快建设规模化建筑垃圾处理与资源化利用设施。</w:delText>
          </w:r>
        </w:del>
      </w:ins>
      <w:ins w:id="1379" w:author="吴垂芊" w:date="2026-08-11T15:06:06Z">
        <w:del w:id="1380" w:author="吴垂芊" w:date="2026-08-13T16:32:59Z">
          <w:r>
            <w:rPr>
              <w:rFonts w:hint="eastAsia" w:ascii="仿宋_GB2312" w:hAnsi="仿宋_GB2312" w:eastAsia="仿宋_GB2312" w:cs="仿宋_GB2312"/>
              <w:b w:val="0"/>
              <w:bCs w:val="0"/>
              <w:color w:val="auto"/>
              <w:sz w:val="32"/>
              <w:szCs w:val="32"/>
              <w:highlight w:val="none"/>
              <w:u w:val="none"/>
              <w:lang w:val="en-US" w:eastAsia="zh-CN"/>
              <w:rPrChange w:id="1381" w:author="吴垂芊" w:date="2026-08-13T16:58:35Z">
                <w:rPr>
                  <w:rFonts w:hint="eastAsia" w:ascii="仿宋_GB2312" w:hAnsi="仿宋_GB2312" w:eastAsia="仿宋_GB2312" w:cs="仿宋_GB2312"/>
                  <w:b w:val="0"/>
                  <w:bCs w:val="0"/>
                  <w:color w:val="auto"/>
                  <w:sz w:val="32"/>
                  <w:szCs w:val="32"/>
                  <w:lang w:val="en-US" w:eastAsia="zh-CN"/>
                </w:rPr>
              </w:rPrChange>
            </w:rPr>
            <w:delText>建设</w:delText>
          </w:r>
        </w:del>
      </w:ins>
      <w:ins w:id="1382" w:author="吴垂芊" w:date="2026-08-11T15:06:06Z">
        <w:del w:id="1383" w:author="吴垂芊" w:date="2026-08-13T16:32:59Z">
          <w:r>
            <w:rPr>
              <w:rFonts w:hint="eastAsia" w:ascii="仿宋_GB2312" w:hAnsi="仿宋_GB2312" w:eastAsia="仿宋_GB2312" w:cs="仿宋_GB2312"/>
              <w:color w:val="auto"/>
              <w:sz w:val="32"/>
              <w:szCs w:val="32"/>
              <w:highlight w:val="none"/>
              <w:u w:val="none"/>
              <w:lang w:val="en-US" w:eastAsia="zh-CN"/>
              <w:rPrChange w:id="1384" w:author="吴垂芊" w:date="2026-08-13T16:58:35Z">
                <w:rPr>
                  <w:rFonts w:hint="eastAsia" w:ascii="仿宋_GB2312" w:hAnsi="仿宋_GB2312" w:eastAsia="仿宋_GB2312" w:cs="仿宋_GB2312"/>
                  <w:color w:val="auto"/>
                  <w:sz w:val="32"/>
                  <w:szCs w:val="32"/>
                  <w:lang w:val="en-US" w:eastAsia="zh-CN"/>
                </w:rPr>
              </w:rPrChange>
            </w:rPr>
            <w:delText>统筹设置覆盖社区、乡镇的多层级回收站点，</w:delText>
          </w:r>
        </w:del>
      </w:ins>
      <w:ins w:id="1385" w:author="吴垂芊" w:date="2026-08-11T15:06:06Z">
        <w:del w:id="1386" w:author="吴垂芊" w:date="2026-08-13T16:32:59Z">
          <w:r>
            <w:rPr>
              <w:rFonts w:hint="eastAsia" w:ascii="仿宋_GB2312" w:hAnsi="仿宋_GB2312" w:eastAsia="仿宋_GB2312" w:cs="仿宋_GB2312"/>
              <w:color w:val="auto"/>
              <w:sz w:val="32"/>
              <w:szCs w:val="32"/>
              <w:highlight w:val="none"/>
              <w:u w:val="none"/>
              <w:lang w:eastAsia="zh-CN"/>
              <w:rPrChange w:id="1387" w:author="吴垂芊" w:date="2026-08-13T16:58:35Z">
                <w:rPr>
                  <w:rFonts w:hint="eastAsia" w:ascii="仿宋_GB2312" w:hAnsi="仿宋_GB2312" w:eastAsia="仿宋_GB2312" w:cs="仿宋_GB2312"/>
                  <w:color w:val="auto"/>
                  <w:sz w:val="32"/>
                  <w:szCs w:val="32"/>
                  <w:lang w:eastAsia="zh-CN"/>
                </w:rPr>
              </w:rPrChange>
            </w:rPr>
            <w:delText>（位次放后）</w:delText>
          </w:r>
        </w:del>
      </w:ins>
      <w:ins w:id="1388" w:author="吴垂芊" w:date="2026-08-11T15:06:06Z">
        <w:del w:id="1389" w:author="吴垂芊" w:date="2026-08-13T16:32:59Z">
          <w:r>
            <w:rPr>
              <w:rFonts w:hint="eastAsia" w:ascii="仿宋_GB2312" w:hAnsi="仿宋_GB2312" w:eastAsia="仿宋_GB2312" w:cs="仿宋_GB2312"/>
              <w:color w:val="auto"/>
              <w:sz w:val="32"/>
              <w:szCs w:val="32"/>
              <w:highlight w:val="none"/>
              <w:u w:val="none"/>
              <w:lang w:eastAsia="zh-CN"/>
              <w:rPrChange w:id="1390" w:author="吴垂芊" w:date="2026-08-13T16:58:35Z">
                <w:rPr>
                  <w:rFonts w:hint="eastAsia" w:ascii="仿宋_GB2312" w:hAnsi="仿宋_GB2312" w:eastAsia="仿宋_GB2312" w:cs="仿宋_GB2312"/>
                  <w:color w:val="auto"/>
                  <w:sz w:val="32"/>
                  <w:szCs w:val="32"/>
                  <w:lang w:eastAsia="zh-CN"/>
                </w:rPr>
              </w:rPrChange>
            </w:rPr>
            <w:delText>福建闽中公铁联运物流基地</w:delText>
          </w:r>
        </w:del>
      </w:ins>
      <w:ins w:id="1391" w:author="吴垂芊" w:date="2026-08-11T15:06:06Z">
        <w:del w:id="1392" w:author="吴垂芊" w:date="2026-08-13T16:32:59Z">
          <w:r>
            <w:rPr>
              <w:rFonts w:hint="eastAsia" w:ascii="仿宋_GB2312" w:hAnsi="仿宋_GB2312" w:eastAsia="仿宋_GB2312" w:cs="仿宋_GB2312"/>
              <w:color w:val="auto"/>
              <w:sz w:val="32"/>
              <w:szCs w:val="32"/>
              <w:highlight w:val="none"/>
              <w:u w:val="none"/>
              <w:lang w:eastAsia="zh-CN"/>
              <w:rPrChange w:id="1393" w:author="吴垂芊" w:date="2026-08-13T16:58:35Z">
                <w:rPr>
                  <w:rFonts w:hint="eastAsia" w:ascii="仿宋_GB2312" w:hAnsi="仿宋_GB2312" w:eastAsia="仿宋_GB2312" w:cs="仿宋_GB2312"/>
                  <w:color w:val="auto"/>
                  <w:sz w:val="32"/>
                  <w:szCs w:val="32"/>
                  <w:lang w:eastAsia="zh-CN"/>
                </w:rPr>
              </w:rPrChange>
            </w:rPr>
            <w:delText>等</w:delText>
          </w:r>
        </w:del>
      </w:ins>
      <w:ins w:id="1394" w:author="吴垂芊" w:date="2026-08-11T15:06:06Z">
        <w:del w:id="1395" w:author="吴垂芊" w:date="2026-08-13T16:32:59Z">
          <w:r>
            <w:rPr>
              <w:rFonts w:hint="eastAsia" w:ascii="仿宋_GB2312" w:hAnsi="仿宋_GB2312" w:eastAsia="仿宋_GB2312" w:cs="仿宋_GB2312"/>
              <w:color w:val="auto"/>
              <w:sz w:val="32"/>
              <w:szCs w:val="32"/>
              <w:highlight w:val="none"/>
              <w:u w:val="none"/>
              <w:lang w:eastAsia="zh-CN"/>
              <w:rPrChange w:id="1396" w:author="吴垂芊" w:date="2026-08-13T16:58:35Z">
                <w:rPr>
                  <w:rFonts w:hint="eastAsia" w:ascii="仿宋_GB2312" w:hAnsi="仿宋_GB2312" w:eastAsia="仿宋_GB2312" w:cs="仿宋_GB2312"/>
                  <w:color w:val="auto"/>
                  <w:sz w:val="32"/>
                  <w:szCs w:val="32"/>
                  <w:lang w:eastAsia="zh-CN"/>
                </w:rPr>
              </w:rPrChange>
            </w:rPr>
            <w:delText>；</w:delText>
          </w:r>
        </w:del>
      </w:ins>
      <w:ins w:id="1397" w:author="吴垂芊" w:date="2026-08-11T15:06:06Z">
        <w:del w:id="1398" w:author="吴垂芊" w:date="2026-08-13T16:32:59Z">
          <w:r>
            <w:rPr>
              <w:rFonts w:hint="eastAsia" w:ascii="仿宋_GB2312" w:hAnsi="仿宋_GB2312" w:eastAsia="仿宋_GB2312" w:cs="仿宋_GB2312"/>
              <w:color w:val="auto"/>
              <w:sz w:val="32"/>
              <w:szCs w:val="32"/>
              <w:highlight w:val="none"/>
              <w:u w:val="none"/>
              <w:lang w:eastAsia="zh-CN"/>
              <w:rPrChange w:id="1399" w:author="吴垂芊" w:date="2026-08-13T16:58:35Z">
                <w:rPr>
                  <w:rFonts w:hint="eastAsia" w:ascii="仿宋_GB2312" w:hAnsi="仿宋_GB2312" w:eastAsia="仿宋_GB2312" w:cs="仿宋_GB2312"/>
                  <w:color w:val="auto"/>
                  <w:sz w:val="32"/>
                  <w:szCs w:val="32"/>
                  <w:lang w:eastAsia="zh-CN"/>
                </w:rPr>
              </w:rPrChange>
            </w:rPr>
            <w:delText>建设大宗商品供应链生态，打造覆盖交易、仓储、金融等服务的供应链数字服务平台</w:delText>
          </w:r>
        </w:del>
      </w:ins>
      <w:ins w:id="1400" w:author="吴垂芊" w:date="2026-08-11T15:06:06Z">
        <w:del w:id="1401" w:author="吴垂芊" w:date="2026-08-13T16:32:59Z">
          <w:r>
            <w:rPr>
              <w:rFonts w:hint="eastAsia" w:ascii="仿宋_GB2312" w:hAnsi="仿宋_GB2312" w:eastAsia="仿宋_GB2312" w:cs="仿宋_GB2312"/>
              <w:color w:val="auto"/>
              <w:sz w:val="32"/>
              <w:szCs w:val="32"/>
              <w:highlight w:val="none"/>
              <w:u w:val="none"/>
              <w:lang w:eastAsia="zh-CN"/>
              <w:rPrChange w:id="1402" w:author="吴垂芊" w:date="2026-08-13T16:58:35Z">
                <w:rPr>
                  <w:rFonts w:hint="eastAsia" w:ascii="仿宋_GB2312" w:hAnsi="仿宋_GB2312" w:eastAsia="仿宋_GB2312" w:cs="仿宋_GB2312"/>
                  <w:color w:val="auto"/>
                  <w:sz w:val="32"/>
                  <w:szCs w:val="32"/>
                  <w:lang w:eastAsia="zh-CN"/>
                </w:rPr>
              </w:rPrChange>
            </w:rPr>
            <w:delText>全市社会物流总费用占比降低至</w:delText>
          </w:r>
        </w:del>
      </w:ins>
      <w:ins w:id="1403" w:author="吴垂芊" w:date="2026-08-11T15:06:06Z">
        <w:del w:id="1404" w:author="吴垂芊" w:date="2026-08-13T16:32:59Z">
          <w:r>
            <w:rPr>
              <w:rFonts w:hint="eastAsia" w:ascii="仿宋_GB2312" w:hAnsi="仿宋_GB2312" w:eastAsia="仿宋_GB2312" w:cs="仿宋_GB2312"/>
              <w:color w:val="auto"/>
              <w:sz w:val="32"/>
              <w:szCs w:val="32"/>
              <w:highlight w:val="none"/>
              <w:u w:val="none"/>
              <w:lang w:val="en-US" w:eastAsia="zh-CN"/>
              <w:rPrChange w:id="1405" w:author="吴垂芊" w:date="2026-08-13T16:58:35Z">
                <w:rPr>
                  <w:rFonts w:hint="eastAsia" w:ascii="仿宋_GB2312" w:hAnsi="仿宋_GB2312" w:eastAsia="仿宋_GB2312" w:cs="仿宋_GB2312"/>
                  <w:color w:val="auto"/>
                  <w:sz w:val="32"/>
                  <w:szCs w:val="32"/>
                  <w:lang w:val="en-US" w:eastAsia="zh-CN"/>
                </w:rPr>
              </w:rPrChange>
            </w:rPr>
            <w:delText>×%以下</w:delText>
          </w:r>
        </w:del>
      </w:ins>
      <w:ins w:id="1406" w:author="吴垂芊" w:date="2026-08-11T15:06:06Z">
        <w:del w:id="1407" w:author="吴垂芊" w:date="2026-08-13T16:32:59Z">
          <w:r>
            <w:rPr>
              <w:rFonts w:hint="eastAsia" w:ascii="仿宋_GB2312" w:hAnsi="仿宋_GB2312" w:eastAsia="仿宋_GB2312" w:cs="仿宋_GB2312"/>
              <w:color w:val="auto"/>
              <w:sz w:val="32"/>
              <w:szCs w:val="32"/>
              <w:highlight w:val="none"/>
              <w:u w:val="none"/>
              <w:lang w:eastAsia="zh-CN"/>
              <w:rPrChange w:id="1408" w:author="吴垂芊" w:date="2026-08-13T16:58:35Z">
                <w:rPr>
                  <w:rFonts w:hint="eastAsia" w:ascii="仿宋_GB2312" w:hAnsi="仿宋_GB2312" w:eastAsia="仿宋_GB2312" w:cs="仿宋_GB2312"/>
                  <w:color w:val="auto"/>
                  <w:sz w:val="32"/>
                  <w:szCs w:val="32"/>
                  <w:lang w:eastAsia="zh-CN"/>
                </w:rPr>
              </w:rPrChange>
            </w:rPr>
            <w:delText>；</w:delText>
          </w:r>
        </w:del>
      </w:ins>
      <w:ins w:id="1409" w:author="吴垂芊" w:date="2026-08-11T15:06:06Z">
        <w:del w:id="1410" w:author="吴垂芊" w:date="2026-08-13T16:32:59Z">
          <w:r>
            <w:rPr>
              <w:rFonts w:hint="eastAsia" w:ascii="仿宋_GB2312" w:hAnsi="仿宋_GB2312" w:eastAsia="仿宋_GB2312" w:cs="仿宋_GB2312"/>
              <w:color w:val="auto"/>
              <w:sz w:val="32"/>
              <w:szCs w:val="32"/>
              <w:highlight w:val="none"/>
              <w:u w:val="none"/>
              <w:lang w:eastAsia="zh-CN"/>
              <w:rPrChange w:id="1411" w:author="吴垂芊" w:date="2026-08-13T16:58:35Z">
                <w:rPr>
                  <w:rFonts w:hint="eastAsia" w:ascii="仿宋_GB2312" w:hAnsi="仿宋_GB2312" w:eastAsia="仿宋_GB2312" w:cs="仿宋_GB2312"/>
                  <w:color w:val="auto"/>
                  <w:sz w:val="32"/>
                  <w:szCs w:val="32"/>
                  <w:lang w:eastAsia="zh-CN"/>
                </w:rPr>
              </w:rPrChange>
            </w:rPr>
            <w:delText>限上批发业企业达</w:delText>
          </w:r>
        </w:del>
      </w:ins>
      <w:ins w:id="1412" w:author="吴垂芊" w:date="2026-08-11T15:06:06Z">
        <w:del w:id="1413" w:author="吴垂芊" w:date="2026-08-13T16:32:59Z">
          <w:r>
            <w:rPr>
              <w:rFonts w:hint="eastAsia" w:ascii="仿宋_GB2312" w:hAnsi="仿宋_GB2312" w:eastAsia="仿宋_GB2312" w:cs="仿宋_GB2312"/>
              <w:color w:val="auto"/>
              <w:sz w:val="32"/>
              <w:szCs w:val="32"/>
              <w:highlight w:val="none"/>
              <w:u w:val="none"/>
              <w:lang w:val="en-US" w:eastAsia="zh-CN"/>
              <w:rPrChange w:id="1414" w:author="吴垂芊" w:date="2026-08-13T16:58:35Z">
                <w:rPr>
                  <w:rFonts w:hint="eastAsia" w:ascii="仿宋_GB2312" w:hAnsi="仿宋_GB2312" w:eastAsia="仿宋_GB2312" w:cs="仿宋_GB2312"/>
                  <w:color w:val="auto"/>
                  <w:sz w:val="32"/>
                  <w:szCs w:val="32"/>
                  <w:lang w:val="en-US" w:eastAsia="zh-CN"/>
                </w:rPr>
              </w:rPrChange>
            </w:rPr>
            <w:delText>×家，销售额达×</w:delText>
          </w:r>
        </w:del>
      </w:ins>
      <w:ins w:id="1415" w:author="吴垂芊" w:date="2026-08-11T15:06:06Z">
        <w:del w:id="1416" w:author="吴垂芊" w:date="2026-08-13T16:32:59Z">
          <w:r>
            <w:rPr>
              <w:rFonts w:hint="default" w:ascii="仿宋_GB2312" w:hAnsi="仿宋_GB2312" w:eastAsia="仿宋_GB2312" w:cs="仿宋_GB2312"/>
              <w:color w:val="auto"/>
              <w:sz w:val="32"/>
              <w:szCs w:val="32"/>
              <w:highlight w:val="none"/>
              <w:u w:val="none"/>
              <w:lang w:val="en-US" w:eastAsia="zh-CN"/>
              <w:rPrChange w:id="1417" w:author="吴垂芊" w:date="2026-08-13T16:58:35Z">
                <w:rPr>
                  <w:rFonts w:hint="default" w:ascii="仿宋_GB2312" w:hAnsi="仿宋_GB2312" w:eastAsia="仿宋_GB2312" w:cs="仿宋_GB2312"/>
                  <w:color w:val="auto"/>
                  <w:sz w:val="32"/>
                  <w:szCs w:val="32"/>
                  <w:lang w:val="en-US" w:eastAsia="zh-CN"/>
                </w:rPr>
              </w:rPrChange>
            </w:rPr>
            <w:delText>72</w:delText>
          </w:r>
        </w:del>
      </w:ins>
      <w:ins w:id="1418" w:author="吴垂芊" w:date="2026-08-11T15:06:06Z">
        <w:del w:id="1419" w:author="吴垂芊" w:date="2026-08-13T16:32:59Z">
          <w:r>
            <w:rPr>
              <w:rFonts w:hint="eastAsia" w:ascii="仿宋_GB2312" w:hAnsi="仿宋_GB2312" w:eastAsia="仿宋_GB2312" w:cs="仿宋_GB2312"/>
              <w:b/>
              <w:bCs/>
              <w:color w:val="auto"/>
              <w:sz w:val="32"/>
              <w:szCs w:val="32"/>
              <w:highlight w:val="none"/>
              <w:u w:val="none"/>
              <w:lang w:val="en-US" w:eastAsia="zh-CN"/>
              <w:rPrChange w:id="1420" w:author="吴垂芊" w:date="2026-08-13T16:58:35Z">
                <w:rPr>
                  <w:rFonts w:hint="eastAsia" w:ascii="仿宋_GB2312" w:hAnsi="仿宋_GB2312" w:eastAsia="仿宋_GB2312" w:cs="仿宋_GB2312"/>
                  <w:b/>
                  <w:bCs/>
                  <w:color w:val="auto"/>
                  <w:sz w:val="32"/>
                  <w:szCs w:val="32"/>
                  <w:lang w:val="en-US" w:eastAsia="zh-CN"/>
                </w:rPr>
              </w:rPrChange>
            </w:rPr>
            <w:delText>农村普惠金融，</w:delText>
          </w:r>
        </w:del>
      </w:ins>
      <w:ins w:id="1421" w:author="吴垂芊" w:date="2026-08-11T15:06:06Z">
        <w:del w:id="1422" w:author="吴垂芊" w:date="2026-08-13T16:32:59Z">
          <w:r>
            <w:rPr>
              <w:rFonts w:hint="default" w:ascii="仿宋_GB2312" w:hAnsi="仿宋_GB2312" w:eastAsia="仿宋_GB2312" w:cs="仿宋_GB2312"/>
              <w:color w:val="auto"/>
              <w:sz w:val="32"/>
              <w:szCs w:val="32"/>
              <w:highlight w:val="none"/>
              <w:u w:val="none"/>
              <w:lang w:val="en-US" w:eastAsia="zh-CN"/>
              <w:rPrChange w:id="1423" w:author="吴垂芊" w:date="2026-08-13T16:58:35Z">
                <w:rPr>
                  <w:rFonts w:hint="default" w:ascii="仿宋_GB2312" w:hAnsi="仿宋_GB2312" w:eastAsia="仿宋_GB2312" w:cs="仿宋_GB2312"/>
                  <w:color w:val="auto"/>
                  <w:sz w:val="32"/>
                  <w:szCs w:val="32"/>
                  <w:lang w:val="en-US" w:eastAsia="zh-CN"/>
                </w:rPr>
              </w:rPrChange>
            </w:rPr>
            <w:delText>推广</w:delText>
          </w:r>
        </w:del>
      </w:ins>
      <w:ins w:id="1424" w:author="吴垂芊" w:date="2026-08-11T15:06:06Z">
        <w:del w:id="1425" w:author="吴垂芊" w:date="2026-08-13T16:32:59Z">
          <w:r>
            <w:rPr>
              <w:rFonts w:hint="eastAsia" w:ascii="仿宋_GB2312" w:hAnsi="仿宋_GB2312" w:eastAsia="仿宋_GB2312" w:cs="仿宋_GB2312"/>
              <w:color w:val="auto"/>
              <w:sz w:val="32"/>
              <w:szCs w:val="32"/>
              <w:highlight w:val="none"/>
              <w:u w:val="none"/>
              <w:lang w:val="en-US" w:eastAsia="zh-CN"/>
              <w:rPrChange w:id="1426" w:author="吴垂芊" w:date="2026-08-13T16:58:35Z">
                <w:rPr>
                  <w:rFonts w:hint="eastAsia" w:ascii="仿宋_GB2312" w:hAnsi="仿宋_GB2312" w:eastAsia="仿宋_GB2312" w:cs="仿宋_GB2312"/>
                  <w:color w:val="auto"/>
                  <w:sz w:val="32"/>
                  <w:szCs w:val="32"/>
                  <w:lang w:val="en-US" w:eastAsia="zh-CN"/>
                </w:rPr>
              </w:rPrChange>
            </w:rPr>
            <w:delText>“</w:delText>
          </w:r>
        </w:del>
      </w:ins>
      <w:ins w:id="1427" w:author="吴垂芊" w:date="2026-08-11T15:06:06Z">
        <w:del w:id="1428" w:author="吴垂芊" w:date="2026-08-13T16:32:59Z">
          <w:r>
            <w:rPr>
              <w:rFonts w:hint="default" w:ascii="仿宋_GB2312" w:hAnsi="仿宋_GB2312" w:eastAsia="仿宋_GB2312" w:cs="仿宋_GB2312"/>
              <w:color w:val="auto"/>
              <w:sz w:val="32"/>
              <w:szCs w:val="32"/>
              <w:highlight w:val="none"/>
              <w:u w:val="none"/>
              <w:lang w:val="en-US" w:eastAsia="zh-CN"/>
              <w:rPrChange w:id="1429" w:author="吴垂芊" w:date="2026-08-13T16:58:35Z">
                <w:rPr>
                  <w:rFonts w:hint="default" w:ascii="仿宋_GB2312" w:hAnsi="仿宋_GB2312" w:eastAsia="仿宋_GB2312" w:cs="仿宋_GB2312"/>
                  <w:color w:val="auto"/>
                  <w:sz w:val="32"/>
                  <w:szCs w:val="32"/>
                  <w:lang w:val="en-US" w:eastAsia="zh-CN"/>
                </w:rPr>
              </w:rPrChange>
            </w:rPr>
            <w:delText>福农贷</w:delText>
          </w:r>
        </w:del>
      </w:ins>
      <w:ins w:id="1430" w:author="吴垂芊" w:date="2026-08-11T15:06:06Z">
        <w:del w:id="1431" w:author="吴垂芊" w:date="2026-08-13T16:32:59Z">
          <w:r>
            <w:rPr>
              <w:rFonts w:hint="eastAsia" w:ascii="仿宋_GB2312" w:hAnsi="仿宋_GB2312" w:eastAsia="仿宋_GB2312" w:cs="仿宋_GB2312"/>
              <w:color w:val="auto"/>
              <w:sz w:val="32"/>
              <w:szCs w:val="32"/>
              <w:highlight w:val="none"/>
              <w:u w:val="none"/>
              <w:lang w:val="en-US" w:eastAsia="zh-CN"/>
              <w:rPrChange w:id="1432" w:author="吴垂芊" w:date="2026-08-13T16:58:35Z">
                <w:rPr>
                  <w:rFonts w:hint="eastAsia" w:ascii="仿宋_GB2312" w:hAnsi="仿宋_GB2312" w:eastAsia="仿宋_GB2312" w:cs="仿宋_GB2312"/>
                  <w:color w:val="auto"/>
                  <w:sz w:val="32"/>
                  <w:szCs w:val="32"/>
                  <w:lang w:val="en-US" w:eastAsia="zh-CN"/>
                </w:rPr>
              </w:rPrChange>
            </w:rPr>
            <w:delText>”“</w:delText>
          </w:r>
        </w:del>
      </w:ins>
      <w:ins w:id="1433" w:author="吴垂芊" w:date="2026-08-11T15:06:06Z">
        <w:del w:id="1434" w:author="吴垂芊" w:date="2026-08-13T16:32:59Z">
          <w:r>
            <w:rPr>
              <w:rFonts w:hint="default" w:ascii="仿宋_GB2312" w:hAnsi="仿宋_GB2312" w:eastAsia="仿宋_GB2312" w:cs="仿宋_GB2312"/>
              <w:color w:val="auto"/>
              <w:sz w:val="32"/>
              <w:szCs w:val="32"/>
              <w:highlight w:val="none"/>
              <w:u w:val="none"/>
              <w:lang w:val="en-US" w:eastAsia="zh-CN"/>
              <w:rPrChange w:id="1435" w:author="吴垂芊" w:date="2026-08-13T16:58:35Z">
                <w:rPr>
                  <w:rFonts w:hint="default" w:ascii="仿宋_GB2312" w:hAnsi="仿宋_GB2312" w:eastAsia="仿宋_GB2312" w:cs="仿宋_GB2312"/>
                  <w:color w:val="auto"/>
                  <w:sz w:val="32"/>
                  <w:szCs w:val="32"/>
                  <w:lang w:val="en-US" w:eastAsia="zh-CN"/>
                </w:rPr>
              </w:rPrChange>
            </w:rPr>
            <w:delText>福林贷</w:delText>
          </w:r>
        </w:del>
      </w:ins>
      <w:ins w:id="1436" w:author="吴垂芊" w:date="2026-08-11T15:06:06Z">
        <w:del w:id="1437" w:author="吴垂芊" w:date="2026-08-13T16:32:59Z">
          <w:r>
            <w:rPr>
              <w:rFonts w:hint="eastAsia" w:ascii="仿宋_GB2312" w:hAnsi="仿宋_GB2312" w:eastAsia="仿宋_GB2312" w:cs="仿宋_GB2312"/>
              <w:color w:val="auto"/>
              <w:sz w:val="32"/>
              <w:szCs w:val="32"/>
              <w:highlight w:val="none"/>
              <w:u w:val="none"/>
              <w:lang w:val="en-US" w:eastAsia="zh-CN"/>
              <w:rPrChange w:id="1438" w:author="吴垂芊" w:date="2026-08-13T16:58:35Z">
                <w:rPr>
                  <w:rFonts w:hint="eastAsia" w:ascii="仿宋_GB2312" w:hAnsi="仿宋_GB2312" w:eastAsia="仿宋_GB2312" w:cs="仿宋_GB2312"/>
                  <w:color w:val="auto"/>
                  <w:sz w:val="32"/>
                  <w:szCs w:val="32"/>
                  <w:lang w:val="en-US" w:eastAsia="zh-CN"/>
                </w:rPr>
              </w:rPrChange>
            </w:rPr>
            <w:delText>”</w:delText>
          </w:r>
        </w:del>
      </w:ins>
      <w:ins w:id="1439" w:author="吴垂芊" w:date="2026-08-11T15:06:06Z">
        <w:del w:id="1440" w:author="吴垂芊" w:date="2026-08-13T16:32:59Z">
          <w:r>
            <w:rPr>
              <w:rFonts w:hint="default" w:ascii="仿宋_GB2312" w:hAnsi="仿宋_GB2312" w:eastAsia="仿宋_GB2312" w:cs="仿宋_GB2312"/>
              <w:color w:val="auto"/>
              <w:sz w:val="32"/>
              <w:szCs w:val="32"/>
              <w:highlight w:val="none"/>
              <w:u w:val="none"/>
              <w:lang w:val="en-US" w:eastAsia="zh-CN"/>
              <w:rPrChange w:id="1441" w:author="吴垂芊" w:date="2026-08-13T16:58:35Z">
                <w:rPr>
                  <w:rFonts w:hint="default" w:ascii="仿宋_GB2312" w:hAnsi="仿宋_GB2312" w:eastAsia="仿宋_GB2312" w:cs="仿宋_GB2312"/>
                  <w:color w:val="auto"/>
                  <w:sz w:val="32"/>
                  <w:szCs w:val="32"/>
                  <w:lang w:val="en-US" w:eastAsia="zh-CN"/>
                </w:rPr>
              </w:rPrChange>
            </w:rPr>
            <w:delText>系列产品，</w:delText>
          </w:r>
        </w:del>
      </w:ins>
      <w:ins w:id="1442" w:author="吴垂芊" w:date="2026-08-11T15:06:06Z">
        <w:del w:id="1443" w:author="吴垂芊" w:date="2026-08-13T16:32:59Z">
          <w:r>
            <w:rPr>
              <w:rFonts w:hint="eastAsia" w:ascii="仿宋_GB2312" w:hAnsi="仿宋_GB2312" w:eastAsia="仿宋_GB2312" w:cs="仿宋_GB2312"/>
              <w:color w:val="auto"/>
              <w:sz w:val="32"/>
              <w:szCs w:val="32"/>
              <w:highlight w:val="none"/>
              <w:u w:val="none"/>
              <w:lang w:val="en-US" w:eastAsia="zh-CN"/>
              <w:rPrChange w:id="1444" w:author="吴垂芊" w:date="2026-08-13T16:58:35Z">
                <w:rPr>
                  <w:rFonts w:hint="eastAsia" w:ascii="仿宋_GB2312" w:hAnsi="仿宋_GB2312" w:eastAsia="仿宋_GB2312" w:cs="仿宋_GB2312"/>
                  <w:color w:val="auto"/>
                  <w:sz w:val="32"/>
                  <w:szCs w:val="32"/>
                  <w:lang w:val="en-US" w:eastAsia="zh-CN"/>
                </w:rPr>
              </w:rPrChange>
            </w:rPr>
            <w:delText>完善“</w:delText>
          </w:r>
        </w:del>
      </w:ins>
      <w:ins w:id="1445" w:author="吴垂芊" w:date="2026-08-11T15:06:06Z">
        <w:del w:id="1446" w:author="吴垂芊" w:date="2026-08-13T16:32:59Z">
          <w:r>
            <w:rPr>
              <w:rFonts w:hint="default" w:ascii="仿宋_GB2312" w:hAnsi="仿宋_GB2312" w:eastAsia="仿宋_GB2312" w:cs="仿宋_GB2312"/>
              <w:color w:val="auto"/>
              <w:sz w:val="32"/>
              <w:szCs w:val="32"/>
              <w:highlight w:val="none"/>
              <w:u w:val="none"/>
              <w:lang w:val="en-US" w:eastAsia="zh-CN"/>
              <w:rPrChange w:id="1447" w:author="吴垂芊" w:date="2026-08-13T16:58:35Z">
                <w:rPr>
                  <w:rFonts w:hint="default" w:ascii="仿宋_GB2312" w:hAnsi="仿宋_GB2312" w:eastAsia="仿宋_GB2312" w:cs="仿宋_GB2312"/>
                  <w:color w:val="auto"/>
                  <w:sz w:val="32"/>
                  <w:szCs w:val="32"/>
                  <w:lang w:val="en-US" w:eastAsia="zh-CN"/>
                </w:rPr>
              </w:rPrChange>
            </w:rPr>
            <w:delText>三农</w:delText>
          </w:r>
        </w:del>
      </w:ins>
      <w:ins w:id="1448" w:author="吴垂芊" w:date="2026-08-11T15:06:06Z">
        <w:del w:id="1449" w:author="吴垂芊" w:date="2026-08-13T16:32:59Z">
          <w:r>
            <w:rPr>
              <w:rFonts w:hint="eastAsia" w:ascii="仿宋_GB2312" w:hAnsi="仿宋_GB2312" w:eastAsia="仿宋_GB2312" w:cs="仿宋_GB2312"/>
              <w:color w:val="auto"/>
              <w:sz w:val="32"/>
              <w:szCs w:val="32"/>
              <w:highlight w:val="none"/>
              <w:u w:val="none"/>
              <w:lang w:val="en-US" w:eastAsia="zh-CN"/>
              <w:rPrChange w:id="1450" w:author="吴垂芊" w:date="2026-08-13T16:58:35Z">
                <w:rPr>
                  <w:rFonts w:hint="eastAsia" w:ascii="仿宋_GB2312" w:hAnsi="仿宋_GB2312" w:eastAsia="仿宋_GB2312" w:cs="仿宋_GB2312"/>
                  <w:color w:val="auto"/>
                  <w:sz w:val="32"/>
                  <w:szCs w:val="32"/>
                  <w:lang w:val="en-US" w:eastAsia="zh-CN"/>
                </w:rPr>
              </w:rPrChange>
            </w:rPr>
            <w:delText>”</w:delText>
          </w:r>
        </w:del>
      </w:ins>
      <w:ins w:id="1451" w:author="吴垂芊" w:date="2026-08-11T15:06:06Z">
        <w:del w:id="1452" w:author="吴垂芊" w:date="2026-08-13T16:32:59Z">
          <w:r>
            <w:rPr>
              <w:rFonts w:hint="default" w:ascii="仿宋_GB2312" w:hAnsi="仿宋_GB2312" w:eastAsia="仿宋_GB2312" w:cs="仿宋_GB2312"/>
              <w:color w:val="auto"/>
              <w:sz w:val="32"/>
              <w:szCs w:val="32"/>
              <w:highlight w:val="none"/>
              <w:u w:val="none"/>
              <w:lang w:val="en-US" w:eastAsia="zh-CN"/>
              <w:rPrChange w:id="1453" w:author="吴垂芊" w:date="2026-08-13T16:58:35Z">
                <w:rPr>
                  <w:rFonts w:hint="default" w:ascii="仿宋_GB2312" w:hAnsi="仿宋_GB2312" w:eastAsia="仿宋_GB2312" w:cs="仿宋_GB2312"/>
                  <w:color w:val="auto"/>
                  <w:sz w:val="32"/>
                  <w:szCs w:val="32"/>
                  <w:lang w:val="en-US" w:eastAsia="zh-CN"/>
                </w:rPr>
              </w:rPrChange>
            </w:rPr>
            <w:delText>金融综合服务体系</w:delText>
          </w:r>
        </w:del>
      </w:ins>
      <w:ins w:id="1454" w:author="吴垂芊" w:date="2026-08-11T15:06:06Z">
        <w:del w:id="1455" w:author="吴垂芊" w:date="2026-08-13T16:32:59Z">
          <w:r>
            <w:rPr>
              <w:rFonts w:hint="eastAsia" w:ascii="仿宋_GB2312" w:hAnsi="仿宋_GB2312" w:eastAsia="仿宋_GB2312" w:cs="仿宋_GB2312"/>
              <w:color w:val="auto"/>
              <w:sz w:val="32"/>
              <w:szCs w:val="32"/>
              <w:highlight w:val="none"/>
              <w:u w:val="none"/>
              <w:lang w:val="en-US" w:eastAsia="zh-CN"/>
              <w:rPrChange w:id="1456" w:author="吴垂芊" w:date="2026-08-13T16:58:35Z">
                <w:rPr>
                  <w:rFonts w:hint="eastAsia" w:ascii="仿宋_GB2312" w:hAnsi="仿宋_GB2312" w:eastAsia="仿宋_GB2312" w:cs="仿宋_GB2312"/>
                  <w:color w:val="auto"/>
                  <w:sz w:val="32"/>
                  <w:szCs w:val="32"/>
                  <w:lang w:val="en-US" w:eastAsia="zh-CN"/>
                </w:rPr>
              </w:rPrChange>
            </w:rPr>
            <w:delText>；借鉴</w:delText>
          </w:r>
        </w:del>
      </w:ins>
      <w:ins w:id="1457" w:author="吴垂芊" w:date="2026-08-11T15:06:06Z">
        <w:del w:id="1458" w:author="吴垂芊" w:date="2026-08-13T16:32:59Z">
          <w:r>
            <w:rPr>
              <w:rFonts w:hint="default" w:ascii="仿宋_GB2312" w:hAnsi="仿宋_GB2312" w:eastAsia="仿宋_GB2312" w:cs="仿宋_GB2312"/>
              <w:color w:val="auto"/>
              <w:sz w:val="32"/>
              <w:szCs w:val="32"/>
              <w:highlight w:val="none"/>
              <w:u w:val="none"/>
              <w:lang w:val="en-US" w:eastAsia="zh-CN"/>
              <w:rPrChange w:id="1459" w:author="吴垂芊" w:date="2026-08-13T16:58:35Z">
                <w:rPr>
                  <w:rFonts w:hint="default" w:ascii="仿宋_GB2312" w:hAnsi="仿宋_GB2312" w:eastAsia="仿宋_GB2312" w:cs="仿宋_GB2312"/>
                  <w:color w:val="auto"/>
                  <w:sz w:val="32"/>
                  <w:szCs w:val="32"/>
                  <w:lang w:val="en-US" w:eastAsia="zh-CN"/>
                </w:rPr>
              </w:rPrChange>
            </w:rPr>
            <w:delText>沙县村级融资担保基金经验，推动村级担保基金向各类新型农业经营主体复制推广。</w:delText>
          </w:r>
        </w:del>
      </w:ins>
      <w:ins w:id="1460" w:author="吴垂芊" w:date="2026-08-11T15:06:06Z">
        <w:del w:id="1461" w:author="吴垂芊" w:date="2026-08-13T16:32:59Z">
          <w:r>
            <w:rPr>
              <w:rFonts w:hint="default" w:ascii="仿宋_GB2312" w:hAnsi="仿宋_GB2312" w:eastAsia="仿宋_GB2312" w:cs="仿宋_GB2312"/>
              <w:color w:val="auto"/>
              <w:sz w:val="32"/>
              <w:szCs w:val="32"/>
              <w:highlight w:val="none"/>
              <w:u w:val="none"/>
              <w:lang w:val="en-US" w:eastAsia="zh-CN"/>
              <w:rPrChange w:id="1462" w:author="吴垂芊" w:date="2026-08-13T16:58:35Z">
                <w:rPr>
                  <w:rFonts w:hint="eastAsia" w:ascii="仿宋_GB2312" w:hAnsi="仿宋_GB2312" w:eastAsia="仿宋_GB2312" w:cs="仿宋_GB2312"/>
                  <w:color w:val="auto"/>
                  <w:sz w:val="32"/>
                  <w:szCs w:val="32"/>
                  <w:lang w:val="en-US" w:eastAsia="zh-CN"/>
                </w:rPr>
              </w:rPrChange>
            </w:rPr>
            <w:delText>×</w:delText>
          </w:r>
        </w:del>
      </w:ins>
      <w:ins w:id="1463" w:author="吴垂芊" w:date="2026-08-11T15:06:06Z">
        <w:del w:id="1464" w:author="吴垂芊" w:date="2026-08-13T16:32:59Z">
          <w:r>
            <w:rPr>
              <w:rFonts w:hint="eastAsia" w:ascii="仿宋_GB2312" w:hAnsi="仿宋_GB2312" w:eastAsia="仿宋_GB2312" w:cs="仿宋_GB2312"/>
              <w:strike/>
              <w:color w:val="auto"/>
              <w:sz w:val="32"/>
              <w:szCs w:val="32"/>
              <w:highlight w:val="none"/>
              <w:u w:val="none"/>
              <w:lang w:val="en-US" w:eastAsia="zh-CN"/>
              <w:rPrChange w:id="1465" w:author="吴垂芊" w:date="2026-08-13T16:58:35Z">
                <w:rPr>
                  <w:rFonts w:hint="eastAsia" w:ascii="仿宋_GB2312" w:hAnsi="仿宋_GB2312" w:eastAsia="仿宋_GB2312" w:cs="仿宋_GB2312"/>
                  <w:color w:val="auto"/>
                  <w:sz w:val="32"/>
                  <w:szCs w:val="32"/>
                  <w:lang w:val="en-US" w:eastAsia="zh-CN"/>
                </w:rPr>
              </w:rPrChange>
            </w:rPr>
            <w:delText>（金融服务科）</w:delText>
          </w:r>
        </w:del>
      </w:ins>
      <w:ins w:id="1466" w:author="吴垂芊" w:date="2026-08-11T15:06:06Z">
        <w:del w:id="1467" w:author="吴垂芊" w:date="2026-08-13T16:32:59Z">
          <w:r>
            <w:rPr>
              <w:rFonts w:hint="eastAsia" w:ascii="仿宋_GB2312" w:hAnsi="仿宋_GB2312" w:eastAsia="仿宋_GB2312" w:cs="仿宋_GB2312"/>
              <w:color w:val="auto"/>
              <w:sz w:val="32"/>
              <w:szCs w:val="32"/>
              <w:highlight w:val="none"/>
              <w:u w:val="none"/>
              <w:lang w:val="en-US" w:eastAsia="zh-CN"/>
              <w:rPrChange w:id="1468" w:author="吴垂芊" w:date="2026-08-13T16:58:35Z">
                <w:rPr>
                  <w:rFonts w:hint="eastAsia" w:ascii="仿宋_GB2312" w:hAnsi="仿宋_GB2312" w:eastAsia="仿宋_GB2312" w:cs="仿宋_GB2312"/>
                  <w:color w:val="FF0000"/>
                  <w:sz w:val="32"/>
                  <w:szCs w:val="32"/>
                  <w:lang w:val="en-US" w:eastAsia="zh-CN"/>
                </w:rPr>
              </w:rPrChange>
            </w:rPr>
            <w:delText>民银</w:delText>
          </w:r>
        </w:del>
      </w:ins>
      <w:ins w:id="1469" w:author="吴垂芊" w:date="2026-08-11T15:06:06Z">
        <w:del w:id="1470" w:author="吴垂芊" w:date="2026-08-13T16:32:59Z">
          <w:r>
            <w:rPr>
              <w:rFonts w:hint="eastAsia" w:ascii="仿宋_GB2312" w:hAnsi="仿宋_GB2312" w:eastAsia="仿宋_GB2312" w:cs="仿宋_GB2312"/>
              <w:color w:val="auto"/>
              <w:sz w:val="32"/>
              <w:szCs w:val="32"/>
              <w:highlight w:val="none"/>
              <w:u w:val="none"/>
              <w:lang w:val="en-US" w:eastAsia="zh-CN"/>
              <w:rPrChange w:id="1471" w:author="吴垂芊" w:date="2026-08-13T16:58:35Z">
                <w:rPr>
                  <w:rFonts w:hint="eastAsia" w:ascii="仿宋_GB2312" w:hAnsi="仿宋_GB2312" w:eastAsia="仿宋_GB2312" w:cs="仿宋_GB2312"/>
                  <w:color w:val="auto"/>
                  <w:sz w:val="32"/>
                  <w:szCs w:val="32"/>
                  <w:lang w:val="en-US" w:eastAsia="zh-CN"/>
                </w:rPr>
              </w:rPrChange>
            </w:rPr>
            <w:delText>人行三明支行</w:delText>
          </w:r>
        </w:del>
      </w:ins>
      <w:ins w:id="1472" w:author="吴垂芊" w:date="2026-08-11T15:06:06Z">
        <w:del w:id="1473" w:author="吴垂芊" w:date="2026-08-13T16:32:59Z">
          <w:r>
            <w:rPr>
              <w:rFonts w:hint="eastAsia" w:ascii="仿宋_GB2312" w:hAnsi="仿宋_GB2312" w:eastAsia="仿宋_GB2312" w:cs="仿宋_GB2312"/>
              <w:color w:val="auto"/>
              <w:sz w:val="32"/>
              <w:szCs w:val="32"/>
              <w:highlight w:val="none"/>
              <w:u w:val="none"/>
              <w:lang w:val="en-US" w:eastAsia="zh-CN"/>
              <w:rPrChange w:id="1474" w:author="吴垂芊" w:date="2026-08-13T16:58:35Z">
                <w:rPr>
                  <w:rFonts w:hint="eastAsia" w:ascii="仿宋_GB2312" w:hAnsi="仿宋_GB2312" w:eastAsia="仿宋_GB2312" w:cs="仿宋_GB2312"/>
                  <w:color w:val="auto"/>
                  <w:sz w:val="32"/>
                  <w:szCs w:val="32"/>
                  <w:lang w:val="en-US" w:eastAsia="zh-CN"/>
                </w:rPr>
              </w:rPrChange>
            </w:rPr>
            <w:delText>定制开发行业化人力资源专属服务产品，</w:delText>
          </w:r>
        </w:del>
      </w:ins>
      <w:ins w:id="1475" w:author="吴垂芊" w:date="2026-08-11T15:06:06Z">
        <w:del w:id="1476" w:author="吴垂芊" w:date="2026-08-13T16:32:59Z">
          <w:r>
            <w:rPr>
              <w:rFonts w:hint="eastAsia" w:ascii="仿宋_GB2312" w:hAnsi="仿宋_GB2312" w:eastAsia="仿宋_GB2312" w:cs="仿宋_GB2312"/>
              <w:color w:val="auto"/>
              <w:sz w:val="32"/>
              <w:szCs w:val="32"/>
              <w:highlight w:val="none"/>
              <w:u w:val="none"/>
              <w:lang w:val="en-US" w:eastAsia="zh-CN"/>
              <w:rPrChange w:id="1477" w:author="吴垂芊" w:date="2026-08-13T16:58:35Z">
                <w:rPr>
                  <w:rFonts w:hint="eastAsia" w:ascii="仿宋_GB2312" w:hAnsi="仿宋_GB2312" w:eastAsia="仿宋_GB2312" w:cs="仿宋_GB2312"/>
                  <w:color w:val="auto"/>
                  <w:sz w:val="32"/>
                  <w:szCs w:val="32"/>
                  <w:lang w:val="en-US" w:eastAsia="zh-CN"/>
                </w:rPr>
              </w:rPrChange>
            </w:rPr>
            <w:delText>永安笋竹节、</w:delText>
          </w:r>
        </w:del>
      </w:ins>
      <w:ins w:id="1478" w:author="吴垂芊" w:date="2026-08-11T15:06:06Z">
        <w:del w:id="1479" w:author="吴垂芊" w:date="2026-08-13T16:32:59Z">
          <w:r>
            <w:rPr>
              <w:rFonts w:hint="eastAsia" w:ascii="仿宋_GB2312" w:hAnsi="仿宋_GB2312" w:eastAsia="仿宋_GB2312" w:cs="仿宋_GB2312"/>
              <w:color w:val="auto"/>
              <w:sz w:val="32"/>
              <w:szCs w:val="32"/>
              <w:highlight w:val="none"/>
              <w:u w:val="none"/>
              <w:lang w:val="en-US" w:eastAsia="zh-CN"/>
              <w:rPrChange w:id="1480" w:author="吴垂芊" w:date="2026-08-13T16:58:35Z">
                <w:rPr>
                  <w:rFonts w:hint="eastAsia" w:ascii="仿宋_GB2312" w:hAnsi="仿宋_GB2312" w:eastAsia="仿宋_GB2312" w:cs="仿宋_GB2312"/>
                  <w:color w:val="auto"/>
                  <w:sz w:val="32"/>
                  <w:szCs w:val="32"/>
                  <w:lang w:val="en-US" w:eastAsia="zh-CN"/>
                </w:rPr>
              </w:rPrChange>
            </w:rPr>
            <w:delText>区域性会展节庆</w:delText>
          </w:r>
        </w:del>
      </w:ins>
      <w:ins w:id="1481" w:author="吴垂芊" w:date="2026-08-11T15:06:06Z">
        <w:del w:id="1482" w:author="吴垂芊" w:date="2026-08-13T16:32:59Z">
          <w:r>
            <w:rPr>
              <w:rFonts w:hint="default" w:ascii="仿宋_GB2312" w:hAnsi="仿宋_GB2312" w:eastAsia="仿宋_GB2312" w:cs="仿宋_GB2312"/>
              <w:color w:val="auto"/>
              <w:sz w:val="32"/>
              <w:szCs w:val="32"/>
              <w:highlight w:val="none"/>
              <w:u w:val="none"/>
              <w:lang w:val="en-US" w:eastAsia="zh-CN"/>
              <w:rPrChange w:id="1483" w:author="吴垂芊" w:date="2026-08-13T16:58:35Z">
                <w:rPr>
                  <w:rFonts w:hint="eastAsia" w:ascii="仿宋_GB2312" w:hAnsi="仿宋_GB2312" w:eastAsia="仿宋_GB2312" w:cs="仿宋_GB2312"/>
                  <w:color w:val="auto"/>
                  <w:sz w:val="32"/>
                  <w:szCs w:val="32"/>
                  <w:lang w:val="en-US" w:eastAsia="zh-CN"/>
                </w:rPr>
              </w:rPrChange>
            </w:rPr>
            <w:delText>×</w:delText>
          </w:r>
        </w:del>
      </w:ins>
      <w:ins w:id="1484" w:author="吴垂芊" w:date="2026-08-11T15:06:06Z">
        <w:del w:id="1485" w:author="吴垂芊" w:date="2026-08-13T16:32:59Z">
          <w:r>
            <w:rPr>
              <w:rFonts w:hint="default" w:ascii="仿宋_GB2312" w:hAnsi="仿宋_GB2312" w:eastAsia="仿宋_GB2312" w:cs="仿宋_GB2312"/>
              <w:color w:val="auto"/>
              <w:sz w:val="32"/>
              <w:szCs w:val="32"/>
              <w:highlight w:val="none"/>
              <w:u w:val="none"/>
              <w:lang w:val="en-US" w:eastAsia="zh-CN"/>
              <w:rPrChange w:id="1486" w:author="吴垂芊" w:date="2026-08-13T16:58:35Z">
                <w:rPr>
                  <w:rFonts w:hint="default" w:ascii="仿宋_GB2312" w:hAnsi="仿宋_GB2312" w:eastAsia="仿宋_GB2312" w:cs="仿宋_GB2312"/>
                  <w:color w:val="auto"/>
                  <w:sz w:val="32"/>
                  <w:szCs w:val="32"/>
                  <w:highlight w:val="none"/>
                  <w:lang w:val="en-US" w:eastAsia="zh-CN"/>
                </w:rPr>
              </w:rPrChange>
            </w:rPr>
            <w:delText>50</w:delText>
          </w:r>
        </w:del>
      </w:ins>
      <w:ins w:id="1487" w:author="吴垂芊" w:date="2026-08-11T15:06:06Z">
        <w:del w:id="1488" w:author="吴垂芊" w:date="2026-08-13T16:32:59Z">
          <w:r>
            <w:rPr>
              <w:rFonts w:hint="eastAsia" w:ascii="仿宋_GB2312" w:hAnsi="仿宋_GB2312" w:eastAsia="仿宋_GB2312" w:cs="仿宋_GB2312"/>
              <w:color w:val="auto"/>
              <w:sz w:val="32"/>
              <w:szCs w:val="32"/>
              <w:highlight w:val="none"/>
              <w:u w:val="none"/>
              <w:lang w:val="en-US" w:eastAsia="zh-CN"/>
            </w:rPr>
            <w:delText>政府办（金融服务科）、</w:delText>
          </w:r>
        </w:del>
      </w:ins>
      <w:ins w:id="1489" w:author="吴垂芊" w:date="2026-08-11T15:06:06Z">
        <w:del w:id="1490" w:author="吴垂芊" w:date="2026-08-13T16:32:59Z">
          <w:r>
            <w:rPr>
              <w:rFonts w:hint="eastAsia" w:ascii="仿宋_GB2312" w:hAnsi="仿宋_GB2312" w:eastAsia="仿宋_GB2312" w:cs="仿宋_GB2312"/>
              <w:color w:val="auto"/>
              <w:sz w:val="32"/>
              <w:szCs w:val="32"/>
              <w:highlight w:val="none"/>
              <w:u w:val="none"/>
              <w:lang w:eastAsia="zh-CN"/>
              <w:rPrChange w:id="1491" w:author="吴垂芊" w:date="2026-08-13T16:58:35Z">
                <w:rPr>
                  <w:rFonts w:hint="eastAsia" w:ascii="仿宋_GB2312" w:hAnsi="仿宋_GB2312" w:eastAsia="仿宋_GB2312" w:cs="仿宋_GB2312"/>
                  <w:color w:val="auto"/>
                  <w:sz w:val="32"/>
                  <w:szCs w:val="32"/>
                  <w:lang w:eastAsia="zh-CN"/>
                </w:rPr>
              </w:rPrChange>
            </w:rPr>
            <w:delText>，争创一批省级特色步行街、商圈</w:delText>
          </w:r>
        </w:del>
      </w:ins>
      <w:ins w:id="1492" w:author="吴垂芊" w:date="2026-08-11T15:06:06Z">
        <w:del w:id="1493" w:author="吴垂芊" w:date="2026-08-13T16:32:59Z">
          <w:r>
            <w:rPr>
              <w:rFonts w:hint="eastAsia" w:ascii="仿宋_GB2312" w:hAnsi="仿宋_GB2312" w:eastAsia="仿宋_GB2312" w:cs="仿宋_GB2312"/>
              <w:color w:val="auto"/>
              <w:sz w:val="32"/>
              <w:szCs w:val="32"/>
              <w:highlight w:val="none"/>
              <w:u w:val="none"/>
              <w:lang w:eastAsia="zh-CN"/>
              <w:rPrChange w:id="1494" w:author="吴垂芊" w:date="2026-08-13T16:58:35Z">
                <w:rPr>
                  <w:rFonts w:hint="eastAsia" w:ascii="仿宋_GB2312" w:hAnsi="仿宋_GB2312" w:eastAsia="仿宋_GB2312" w:cs="仿宋_GB2312"/>
                  <w:color w:val="auto"/>
                  <w:sz w:val="32"/>
                  <w:szCs w:val="32"/>
                  <w:lang w:eastAsia="zh-CN"/>
                </w:rPr>
              </w:rPrChange>
            </w:rPr>
            <w:delText>建成</w:delText>
          </w:r>
        </w:del>
      </w:ins>
      <w:ins w:id="1495" w:author="吴垂芊" w:date="2026-08-11T15:06:06Z">
        <w:del w:id="1496" w:author="吴垂芊" w:date="2026-08-13T16:32:59Z">
          <w:r>
            <w:rPr>
              <w:rFonts w:hint="eastAsia" w:ascii="仿宋_GB2312" w:hAnsi="仿宋_GB2312" w:eastAsia="仿宋_GB2312" w:cs="仿宋_GB2312"/>
              <w:color w:val="auto"/>
              <w:sz w:val="32"/>
              <w:szCs w:val="32"/>
              <w:highlight w:val="none"/>
              <w:u w:val="none"/>
              <w:lang w:val="en-US" w:eastAsia="zh-CN"/>
              <w:rPrChange w:id="1497" w:author="吴垂芊" w:date="2026-08-13T16:58:35Z">
                <w:rPr>
                  <w:rFonts w:hint="eastAsia" w:ascii="仿宋_GB2312" w:hAnsi="仿宋_GB2312" w:eastAsia="仿宋_GB2312" w:cs="仿宋_GB2312"/>
                  <w:color w:val="auto"/>
                  <w:sz w:val="32"/>
                  <w:szCs w:val="32"/>
                  <w:lang w:val="en-US" w:eastAsia="zh-CN"/>
                </w:rPr>
              </w:rPrChange>
            </w:rPr>
            <w:delText>×个便民生活圈</w:delText>
          </w:r>
        </w:del>
      </w:ins>
      <w:ins w:id="1498" w:author="吴垂芊" w:date="2026-08-11T15:06:06Z">
        <w:del w:id="1499" w:author="吴垂芊" w:date="2026-08-13T16:32:59Z">
          <w:r>
            <w:rPr>
              <w:rFonts w:hint="default" w:ascii="仿宋_GB2312" w:hAnsi="仿宋_GB2312" w:eastAsia="仿宋_GB2312" w:cs="仿宋_GB2312"/>
              <w:color w:val="auto"/>
              <w:sz w:val="32"/>
              <w:szCs w:val="32"/>
              <w:highlight w:val="none"/>
              <w:u w:val="none"/>
              <w:lang w:val="en-US" w:eastAsia="zh-CN"/>
              <w:rPrChange w:id="1500" w:author="吴垂芊" w:date="2026-08-13T16:58:35Z">
                <w:rPr>
                  <w:rFonts w:hint="default" w:ascii="仿宋_GB2312" w:hAnsi="仿宋_GB2312" w:eastAsia="仿宋_GB2312" w:cs="仿宋_GB2312"/>
                  <w:color w:val="auto"/>
                  <w:sz w:val="32"/>
                  <w:szCs w:val="32"/>
                  <w:lang w:val="en-US" w:eastAsia="zh-CN"/>
                </w:rPr>
              </w:rPrChange>
            </w:rPr>
            <w:delText>×</w:delText>
          </w:r>
        </w:del>
      </w:ins>
      <w:ins w:id="1501" w:author="吴垂芊" w:date="2026-08-11T15:06:06Z">
        <w:del w:id="1502" w:author="吴垂芊" w:date="2026-08-13T16:32:59Z">
          <w:r>
            <w:rPr>
              <w:rFonts w:hint="default" w:ascii="仿宋_GB2312" w:hAnsi="仿宋_GB2312" w:eastAsia="仿宋_GB2312" w:cs="仿宋_GB2312"/>
              <w:color w:val="auto"/>
              <w:sz w:val="32"/>
              <w:szCs w:val="32"/>
              <w:highlight w:val="none"/>
              <w:u w:val="none"/>
              <w:lang w:val="en-US" w:eastAsia="zh-CN"/>
              <w:rPrChange w:id="1503" w:author="吴垂芊" w:date="2026-08-13T16:58:35Z">
                <w:rPr>
                  <w:rFonts w:hint="default" w:ascii="仿宋_GB2312" w:hAnsi="仿宋_GB2312" w:eastAsia="仿宋_GB2312" w:cs="仿宋_GB2312"/>
                  <w:color w:val="auto"/>
                  <w:sz w:val="32"/>
                  <w:szCs w:val="32"/>
                  <w:lang w:val="en-US" w:eastAsia="zh-CN"/>
                </w:rPr>
              </w:rPrChange>
            </w:rPr>
            <w:delText>895</w:delText>
          </w:r>
        </w:del>
      </w:ins>
      <w:ins w:id="1504" w:author="吴垂芊" w:date="2026-08-11T15:06:06Z">
        <w:del w:id="1505" w:author="吴垂芊" w:date="2026-08-13T16:32:59Z">
          <w:r>
            <w:rPr>
              <w:rFonts w:hint="eastAsia" w:ascii="仿宋_GB2312" w:hAnsi="仿宋_GB2312" w:eastAsia="仿宋_GB2312" w:cs="仿宋_GB2312"/>
              <w:color w:val="auto"/>
              <w:sz w:val="32"/>
              <w:szCs w:val="32"/>
              <w:highlight w:val="none"/>
              <w:u w:val="none"/>
              <w:lang w:eastAsia="zh-CN"/>
              <w:rPrChange w:id="1506" w:author="吴垂芊" w:date="2026-08-13T16:58:35Z">
                <w:rPr>
                  <w:rFonts w:hint="eastAsia" w:ascii="仿宋_GB2312" w:hAnsi="仿宋_GB2312" w:eastAsia="仿宋_GB2312" w:cs="仿宋_GB2312"/>
                  <w:color w:val="auto"/>
                  <w:sz w:val="32"/>
                  <w:szCs w:val="32"/>
                  <w:lang w:eastAsia="zh-CN"/>
                </w:rPr>
              </w:rPrChange>
            </w:rPr>
            <w:delText>积极引导有条件的县级医疗机构延伸开展医养结合服务，</w:delText>
          </w:r>
        </w:del>
      </w:ins>
      <w:ins w:id="1507" w:author="吴垂芊" w:date="2026-08-11T15:06:06Z">
        <w:del w:id="1508" w:author="吴垂芊" w:date="2026-08-13T16:32:59Z">
          <w:r>
            <w:rPr>
              <w:rFonts w:hint="eastAsia" w:ascii="仿宋_GB2312" w:hAnsi="仿宋_GB2312" w:eastAsia="仿宋_GB2312" w:cs="仿宋_GB2312"/>
              <w:color w:val="auto"/>
              <w:sz w:val="32"/>
              <w:szCs w:val="32"/>
              <w:highlight w:val="none"/>
              <w:u w:val="none"/>
              <w:lang w:eastAsia="zh-CN"/>
              <w:rPrChange w:id="1509" w:author="吴垂芊" w:date="2026-08-13T16:58:35Z">
                <w:rPr>
                  <w:rFonts w:hint="eastAsia" w:ascii="仿宋_GB2312" w:hAnsi="仿宋_GB2312" w:eastAsia="仿宋_GB2312" w:cs="仿宋_GB2312"/>
                  <w:color w:val="auto"/>
                  <w:sz w:val="32"/>
                  <w:szCs w:val="32"/>
                  <w:lang w:eastAsia="zh-CN"/>
                </w:rPr>
              </w:rPrChange>
            </w:rPr>
            <w:delText>创新“医育结合”服务模式</w:delText>
          </w:r>
        </w:del>
      </w:ins>
      <w:ins w:id="1510" w:author="吴垂芊" w:date="2026-08-11T15:06:06Z">
        <w:del w:id="1511" w:author="吴垂芊" w:date="2026-08-13T16:32:59Z">
          <w:r>
            <w:rPr>
              <w:rFonts w:hint="default" w:ascii="仿宋_GB2312" w:hAnsi="仿宋_GB2312" w:eastAsia="仿宋_GB2312" w:cs="仿宋_GB2312"/>
              <w:color w:val="auto"/>
              <w:sz w:val="32"/>
              <w:szCs w:val="32"/>
              <w:highlight w:val="none"/>
              <w:u w:val="none"/>
              <w:lang w:val="en-US" w:eastAsia="zh-CN"/>
              <w:rPrChange w:id="1512" w:author="吴垂芊" w:date="2026-08-13T16:58:35Z">
                <w:rPr>
                  <w:rFonts w:hint="default" w:ascii="仿宋_GB2312" w:hAnsi="仿宋_GB2312" w:eastAsia="仿宋_GB2312" w:cs="仿宋_GB2312"/>
                  <w:color w:val="auto"/>
                  <w:sz w:val="32"/>
                  <w:szCs w:val="32"/>
                  <w:lang w:val="en-US" w:eastAsia="zh-CN"/>
                </w:rPr>
              </w:rPrChange>
            </w:rPr>
            <w:delText>×</w:delText>
          </w:r>
        </w:del>
      </w:ins>
      <w:ins w:id="1513" w:author="吴垂芊" w:date="2026-08-11T15:06:06Z">
        <w:del w:id="1514" w:author="吴垂芊" w:date="2026-08-13T16:32:59Z">
          <w:r>
            <w:rPr>
              <w:rFonts w:hint="eastAsia" w:ascii="仿宋_GB2312" w:hAnsi="仿宋_GB2312" w:eastAsia="仿宋_GB2312" w:cs="仿宋_GB2312"/>
              <w:color w:val="auto"/>
              <w:sz w:val="32"/>
              <w:szCs w:val="32"/>
              <w:highlight w:val="none"/>
              <w:u w:val="none"/>
              <w:lang w:val="en-US" w:eastAsia="zh-CN"/>
              <w:rPrChange w:id="1515" w:author="吴垂芊" w:date="2026-08-13T16:58:35Z">
                <w:rPr>
                  <w:rFonts w:hint="eastAsia" w:ascii="仿宋_GB2312" w:hAnsi="仿宋_GB2312" w:eastAsia="仿宋_GB2312" w:cs="仿宋_GB2312"/>
                  <w:color w:val="auto"/>
                  <w:sz w:val="32"/>
                  <w:szCs w:val="32"/>
                  <w:lang w:val="en-US" w:eastAsia="zh-CN"/>
                </w:rPr>
              </w:rPrChange>
            </w:rPr>
            <w:delText>社区日间照料中心覆盖率达×%以上</w:delText>
          </w:r>
        </w:del>
      </w:ins>
      <w:ins w:id="1516" w:author="吴垂芊" w:date="2026-08-11T15:06:06Z">
        <w:del w:id="1517" w:author="吴垂芊" w:date="2026-08-13T16:32:59Z">
          <w:r>
            <w:rPr>
              <w:rFonts w:hint="eastAsia" w:ascii="仿宋_GB2312" w:hAnsi="仿宋_GB2312" w:eastAsia="仿宋_GB2312" w:cs="仿宋_GB2312"/>
              <w:color w:val="auto"/>
              <w:sz w:val="32"/>
              <w:szCs w:val="32"/>
              <w:highlight w:val="none"/>
              <w:u w:val="none"/>
              <w:lang w:eastAsia="zh-CN"/>
              <w:rPrChange w:id="1518" w:author="吴垂芊" w:date="2026-08-13T16:58:35Z">
                <w:rPr>
                  <w:rFonts w:hint="eastAsia" w:ascii="仿宋_GB2312" w:hAnsi="仿宋_GB2312" w:eastAsia="仿宋_GB2312" w:cs="仿宋_GB2312"/>
                  <w:color w:val="auto"/>
                  <w:sz w:val="32"/>
                  <w:szCs w:val="32"/>
                  <w:lang w:eastAsia="zh-CN"/>
                </w:rPr>
              </w:rPrChange>
            </w:rPr>
            <w:delText>，</w:delText>
          </w:r>
        </w:del>
      </w:ins>
      <w:ins w:id="1519" w:author="吴垂芊" w:date="2026-08-11T15:06:06Z">
        <w:del w:id="1520" w:author="吴垂芊" w:date="2026-08-13T16:32:59Z">
          <w:r>
            <w:rPr>
              <w:rFonts w:hint="default" w:ascii="仿宋_GB2312" w:hAnsi="仿宋_GB2312" w:eastAsia="仿宋_GB2312" w:cs="仿宋_GB2312"/>
              <w:color w:val="auto"/>
              <w:sz w:val="32"/>
              <w:szCs w:val="32"/>
              <w:highlight w:val="none"/>
              <w:u w:val="none"/>
              <w:lang w:val="en-US" w:eastAsia="zh-CN"/>
              <w:rPrChange w:id="1521" w:author="吴垂芊" w:date="2026-08-13T16:58:35Z">
                <w:rPr>
                  <w:rFonts w:hint="default" w:ascii="仿宋_GB2312" w:hAnsi="仿宋_GB2312" w:eastAsia="仿宋_GB2312" w:cs="仿宋_GB2312"/>
                  <w:color w:val="auto"/>
                  <w:sz w:val="32"/>
                  <w:szCs w:val="32"/>
                  <w:lang w:val="en-US" w:eastAsia="zh-CN"/>
                </w:rPr>
              </w:rPrChange>
            </w:rPr>
            <w:delText>×</w:delText>
          </w:r>
        </w:del>
      </w:ins>
      <w:ins w:id="1522" w:author="吴垂芊" w:date="2026-08-11T15:06:06Z">
        <w:del w:id="1523" w:author="吴垂芊" w:date="2026-08-13T16:32:59Z">
          <w:r>
            <w:rPr>
              <w:rFonts w:hint="eastAsia" w:ascii="仿宋_GB2312" w:hAnsi="仿宋_GB2312" w:eastAsia="仿宋_GB2312" w:cs="仿宋_GB2312"/>
              <w:color w:val="auto"/>
              <w:sz w:val="32"/>
              <w:szCs w:val="32"/>
              <w:highlight w:val="none"/>
              <w:u w:val="none"/>
              <w:lang w:val="en-US" w:eastAsia="zh-CN"/>
              <w:rPrChange w:id="1524" w:author="吴垂芊" w:date="2026-08-13T16:58:35Z">
                <w:rPr>
                  <w:rFonts w:hint="eastAsia" w:ascii="仿宋_GB2312" w:hAnsi="仿宋_GB2312" w:eastAsia="仿宋_GB2312" w:cs="仿宋_GB2312"/>
                  <w:color w:val="auto"/>
                  <w:sz w:val="32"/>
                  <w:szCs w:val="32"/>
                  <w:lang w:val="en-US" w:eastAsia="zh-CN"/>
                </w:rPr>
              </w:rPrChange>
            </w:rPr>
            <w:delText>全市婴幼儿托位数达×个，</w:delText>
          </w:r>
        </w:del>
      </w:ins>
      <w:ins w:id="1525" w:author="吴垂芊" w:date="2026-08-11T15:06:06Z">
        <w:del w:id="1526" w:author="吴垂芊" w:date="2026-08-13T16:32:59Z">
          <w:r>
            <w:rPr>
              <w:rFonts w:hint="eastAsia" w:ascii="仿宋_GB2312" w:hAnsi="仿宋_GB2312" w:eastAsia="仿宋_GB2312" w:cs="仿宋_GB2312"/>
              <w:color w:val="auto"/>
              <w:sz w:val="32"/>
              <w:szCs w:val="32"/>
              <w:highlight w:val="none"/>
              <w:u w:val="none"/>
              <w:lang w:eastAsia="zh-CN"/>
              <w:rPrChange w:id="1527" w:author="吴垂芊" w:date="2026-08-13T16:58:35Z">
                <w:rPr>
                  <w:rFonts w:hint="eastAsia" w:ascii="仿宋_GB2312" w:hAnsi="仿宋_GB2312" w:eastAsia="仿宋_GB2312" w:cs="仿宋_GB2312"/>
                  <w:color w:val="auto"/>
                  <w:sz w:val="32"/>
                  <w:szCs w:val="32"/>
                  <w:lang w:eastAsia="zh-CN"/>
                </w:rPr>
              </w:rPrChange>
            </w:rPr>
            <w:delText>推动医疗、医保、医药</w:delText>
          </w:r>
        </w:del>
      </w:ins>
      <w:ins w:id="1528" w:author="吴垂芊" w:date="2026-08-11T15:06:06Z">
        <w:del w:id="1529" w:author="吴垂芊" w:date="2026-08-13T16:32:59Z">
          <w:r>
            <w:rPr>
              <w:rFonts w:hint="eastAsia" w:ascii="仿宋_GB2312" w:hAnsi="仿宋_GB2312" w:eastAsia="仿宋_GB2312" w:cs="仿宋_GB2312"/>
              <w:color w:val="auto"/>
              <w:sz w:val="32"/>
              <w:szCs w:val="32"/>
              <w:highlight w:val="none"/>
              <w:u w:val="none"/>
              <w:lang w:val="en-US" w:eastAsia="zh-CN"/>
              <w:rPrChange w:id="1530" w:author="吴垂芊" w:date="2026-08-13T16:58:35Z">
                <w:rPr>
                  <w:rFonts w:hint="eastAsia" w:ascii="仿宋_GB2312" w:hAnsi="仿宋_GB2312" w:eastAsia="仿宋_GB2312" w:cs="仿宋_GB2312"/>
                  <w:color w:val="auto"/>
                  <w:sz w:val="32"/>
                  <w:szCs w:val="32"/>
                  <w:lang w:val="en-US" w:eastAsia="zh-CN"/>
                </w:rPr>
              </w:rPrChange>
            </w:rPr>
            <w:delText>“</w:delText>
          </w:r>
        </w:del>
      </w:ins>
      <w:ins w:id="1531" w:author="吴垂芊" w:date="2026-08-11T15:06:06Z">
        <w:del w:id="1532" w:author="吴垂芊" w:date="2026-08-13T16:32:59Z">
          <w:r>
            <w:rPr>
              <w:rFonts w:hint="eastAsia" w:ascii="仿宋_GB2312" w:hAnsi="仿宋_GB2312" w:eastAsia="仿宋_GB2312" w:cs="仿宋_GB2312"/>
              <w:color w:val="auto"/>
              <w:sz w:val="32"/>
              <w:szCs w:val="32"/>
              <w:highlight w:val="none"/>
              <w:u w:val="none"/>
              <w:lang w:eastAsia="zh-CN"/>
              <w:rPrChange w:id="1533" w:author="吴垂芊" w:date="2026-08-13T16:58:35Z">
                <w:rPr>
                  <w:rFonts w:hint="eastAsia" w:ascii="仿宋_GB2312" w:hAnsi="仿宋_GB2312" w:eastAsia="仿宋_GB2312" w:cs="仿宋_GB2312"/>
                  <w:color w:val="auto"/>
                  <w:sz w:val="32"/>
                  <w:szCs w:val="32"/>
                  <w:lang w:eastAsia="zh-CN"/>
                </w:rPr>
              </w:rPrChange>
            </w:rPr>
            <w:delText>三医一张网”</w:delText>
          </w:r>
        </w:del>
      </w:ins>
      <w:ins w:id="1534" w:author="吴垂芊" w:date="2026-08-11T15:06:06Z">
        <w:del w:id="1535" w:author="吴垂芊" w:date="2026-08-13T16:32:59Z">
          <w:r>
            <w:rPr>
              <w:rFonts w:hint="eastAsia" w:ascii="仿宋_GB2312" w:hAnsi="仿宋_GB2312" w:eastAsia="仿宋_GB2312" w:cs="仿宋_GB2312"/>
              <w:color w:val="auto"/>
              <w:sz w:val="32"/>
              <w:szCs w:val="32"/>
              <w:highlight w:val="none"/>
              <w:u w:val="none"/>
              <w:lang w:val="en-US" w:eastAsia="zh-CN"/>
              <w:rPrChange w:id="1536" w:author="吴垂芊" w:date="2026-08-13T16:58:35Z">
                <w:rPr>
                  <w:rFonts w:hint="eastAsia" w:ascii="仿宋_GB2312" w:hAnsi="仿宋_GB2312" w:eastAsia="仿宋_GB2312" w:cs="仿宋_GB2312"/>
                  <w:color w:val="auto"/>
                  <w:sz w:val="32"/>
                  <w:szCs w:val="32"/>
                  <w:lang w:val="en-US" w:eastAsia="zh-CN"/>
                </w:rPr>
              </w:rPrChange>
            </w:rPr>
            <w:delText>；强化零售药店专业服务、健康促进等功能，建设一批“健康驿站”</w:delText>
          </w:r>
        </w:del>
      </w:ins>
      <w:ins w:id="1537" w:author="吴垂芊" w:date="2026-08-11T15:06:06Z">
        <w:del w:id="1538" w:author="吴垂芊" w:date="2026-08-13T16:32:59Z">
          <w:r>
            <w:rPr>
              <w:rFonts w:hint="eastAsia" w:ascii="仿宋_GB2312" w:hAnsi="仿宋_GB2312" w:eastAsia="仿宋_GB2312" w:cs="仿宋_GB2312"/>
              <w:color w:val="auto"/>
              <w:sz w:val="32"/>
              <w:szCs w:val="32"/>
              <w:highlight w:val="none"/>
              <w:u w:val="none"/>
              <w:lang w:eastAsia="zh-CN"/>
              <w:rPrChange w:id="1539" w:author="吴垂芊" w:date="2026-08-13T16:58:35Z">
                <w:rPr>
                  <w:rFonts w:hint="eastAsia" w:ascii="仿宋_GB2312" w:hAnsi="仿宋_GB2312" w:eastAsia="仿宋_GB2312" w:cs="仿宋_GB2312"/>
                  <w:color w:val="auto"/>
                  <w:sz w:val="32"/>
                  <w:szCs w:val="32"/>
                  <w:lang w:eastAsia="zh-CN"/>
                </w:rPr>
              </w:rPrChange>
            </w:rPr>
            <w:delText>医疗卫生机构开展个性化家庭医生签约服务面达</w:delText>
          </w:r>
        </w:del>
      </w:ins>
      <w:ins w:id="1540" w:author="吴垂芊" w:date="2026-08-11T15:06:06Z">
        <w:del w:id="1541" w:author="吴垂芊" w:date="2026-08-13T16:32:59Z">
          <w:r>
            <w:rPr>
              <w:rFonts w:hint="eastAsia" w:ascii="仿宋_GB2312" w:hAnsi="仿宋_GB2312" w:eastAsia="仿宋_GB2312" w:cs="仿宋_GB2312"/>
              <w:color w:val="auto"/>
              <w:sz w:val="32"/>
              <w:szCs w:val="32"/>
              <w:highlight w:val="none"/>
              <w:u w:val="none"/>
              <w:lang w:val="en-US" w:eastAsia="zh-CN"/>
              <w:rPrChange w:id="1542" w:author="吴垂芊" w:date="2026-08-13T16:58:35Z">
                <w:rPr>
                  <w:rFonts w:hint="eastAsia" w:ascii="仿宋_GB2312" w:hAnsi="仿宋_GB2312" w:eastAsia="仿宋_GB2312" w:cs="仿宋_GB2312"/>
                  <w:color w:val="auto"/>
                  <w:sz w:val="32"/>
                  <w:szCs w:val="32"/>
                  <w:lang w:val="en-US" w:eastAsia="zh-CN"/>
                </w:rPr>
              </w:rPrChange>
            </w:rPr>
            <w:delText>×%以上</w:delText>
          </w:r>
        </w:del>
      </w:ins>
      <w:ins w:id="1543" w:author="吴垂芊" w:date="2026-08-11T15:06:06Z">
        <w:del w:id="1544" w:author="吴垂芊" w:date="2026-08-13T16:32:59Z">
          <w:r>
            <w:rPr>
              <w:rFonts w:hint="eastAsia" w:ascii="仿宋_GB2312" w:hAnsi="仿宋_GB2312" w:eastAsia="仿宋_GB2312" w:cs="仿宋_GB2312"/>
              <w:color w:val="auto"/>
              <w:sz w:val="32"/>
              <w:szCs w:val="32"/>
              <w:highlight w:val="none"/>
              <w:u w:val="none"/>
              <w:lang w:eastAsia="zh-CN"/>
              <w:rPrChange w:id="1545" w:author="吴垂芊" w:date="2026-08-13T16:58:35Z">
                <w:rPr>
                  <w:rFonts w:hint="eastAsia" w:ascii="仿宋_GB2312" w:hAnsi="仿宋_GB2312" w:eastAsia="仿宋_GB2312" w:cs="仿宋_GB2312"/>
                  <w:color w:val="auto"/>
                  <w:sz w:val="32"/>
                  <w:szCs w:val="32"/>
                  <w:lang w:eastAsia="zh-CN"/>
                </w:rPr>
              </w:rPrChange>
            </w:rPr>
            <w:delText>，打造“健康驿站”</w:delText>
          </w:r>
        </w:del>
      </w:ins>
      <w:ins w:id="1546" w:author="吴垂芊" w:date="2026-08-11T15:06:06Z">
        <w:del w:id="1547" w:author="吴垂芊" w:date="2026-08-13T16:32:59Z">
          <w:r>
            <w:rPr>
              <w:rFonts w:hint="eastAsia" w:ascii="仿宋_GB2312" w:hAnsi="仿宋_GB2312" w:eastAsia="仿宋_GB2312" w:cs="仿宋_GB2312"/>
              <w:color w:val="auto"/>
              <w:sz w:val="32"/>
              <w:szCs w:val="32"/>
              <w:highlight w:val="none"/>
              <w:u w:val="none"/>
              <w:lang w:val="en-US" w:eastAsia="zh-CN"/>
              <w:rPrChange w:id="1548" w:author="吴垂芊" w:date="2026-08-13T16:58:35Z">
                <w:rPr>
                  <w:rFonts w:hint="eastAsia" w:ascii="仿宋_GB2312" w:hAnsi="仿宋_GB2312" w:eastAsia="仿宋_GB2312" w:cs="仿宋_GB2312"/>
                  <w:color w:val="auto"/>
                  <w:sz w:val="32"/>
                  <w:szCs w:val="32"/>
                  <w:lang w:val="en-US" w:eastAsia="zh-CN"/>
                </w:rPr>
              </w:rPrChange>
            </w:rPr>
            <w:delText>×家，</w:delText>
          </w:r>
        </w:del>
      </w:ins>
      <w:ins w:id="1549" w:author="吴垂芊" w:date="2026-08-11T15:06:06Z">
        <w:del w:id="1550" w:author="吴垂芊" w:date="2026-08-13T16:32:59Z">
          <w:r>
            <w:rPr>
              <w:rFonts w:hint="default" w:ascii="仿宋_GB2312" w:hAnsi="仿宋_GB2312" w:eastAsia="仿宋_GB2312" w:cs="仿宋_GB2312"/>
              <w:color w:val="auto"/>
              <w:sz w:val="32"/>
              <w:szCs w:val="32"/>
              <w:highlight w:val="none"/>
              <w:u w:val="none"/>
              <w:lang w:val="en-US" w:eastAsia="zh-CN"/>
              <w:rPrChange w:id="1551" w:author="吴垂芊" w:date="2026-08-13T16:58:35Z">
                <w:rPr>
                  <w:rFonts w:hint="default" w:ascii="仿宋_GB2312" w:hAnsi="仿宋_GB2312" w:eastAsia="仿宋_GB2312" w:cs="仿宋_GB2312"/>
                  <w:color w:val="auto"/>
                  <w:sz w:val="32"/>
                  <w:szCs w:val="32"/>
                  <w:lang w:val="en-US" w:eastAsia="zh-CN"/>
                </w:rPr>
              </w:rPrChange>
            </w:rPr>
            <w:delText>×</w:delText>
          </w:r>
        </w:del>
      </w:ins>
      <w:ins w:id="1552" w:author="吴垂芊" w:date="2026-08-11T15:06:06Z">
        <w:del w:id="1553" w:author="吴垂芊" w:date="2026-08-13T16:32:59Z">
          <w:r>
            <w:rPr>
              <w:rFonts w:hint="eastAsia" w:ascii="仿宋_GB2312" w:hAnsi="仿宋_GB2312" w:eastAsia="仿宋_GB2312" w:cs="仿宋_GB2312"/>
              <w:color w:val="auto"/>
              <w:sz w:val="32"/>
              <w:szCs w:val="32"/>
              <w:highlight w:val="none"/>
              <w:u w:val="none"/>
              <w:lang w:val="en-US" w:eastAsia="zh-CN"/>
              <w:rPrChange w:id="1554" w:author="吴垂芊" w:date="2026-08-13T16:58:35Z">
                <w:rPr>
                  <w:rFonts w:hint="eastAsia" w:ascii="仿宋_GB2312" w:hAnsi="仿宋_GB2312" w:eastAsia="仿宋_GB2312" w:cs="仿宋_GB2312"/>
                  <w:color w:val="auto"/>
                  <w:sz w:val="32"/>
                  <w:szCs w:val="32"/>
                  <w:lang w:val="en-US" w:eastAsia="zh-CN"/>
                </w:rPr>
              </w:rPrChange>
            </w:rPr>
            <w:delText>.0</w:delText>
          </w:r>
        </w:del>
      </w:ins>
      <w:ins w:id="1555" w:author="吴垂芊" w:date="2026-08-11T15:06:06Z">
        <w:del w:id="1556" w:author="吴垂芊" w:date="2026-08-13T16:32:59Z">
          <w:r>
            <w:rPr>
              <w:rFonts w:hint="eastAsia" w:ascii="仿宋_GB2312" w:hAnsi="仿宋_GB2312" w:eastAsia="仿宋_GB2312" w:cs="仿宋_GB2312"/>
              <w:color w:val="auto"/>
              <w:sz w:val="32"/>
              <w:szCs w:val="32"/>
              <w:highlight w:val="none"/>
              <w:u w:val="none"/>
              <w:lang w:eastAsia="zh-CN"/>
              <w:rPrChange w:id="1557" w:author="吴垂芊" w:date="2026-08-13T16:58:35Z">
                <w:rPr>
                  <w:rFonts w:hint="eastAsia" w:ascii="仿宋_GB2312" w:hAnsi="仿宋_GB2312" w:eastAsia="仿宋_GB2312" w:cs="仿宋_GB2312"/>
                  <w:color w:val="auto"/>
                  <w:sz w:val="32"/>
                  <w:szCs w:val="32"/>
                  <w:lang w:eastAsia="zh-CN"/>
                </w:rPr>
              </w:rPrChange>
            </w:rPr>
            <w:delText>带动“食住行游购娱”全链条消费。</w:delText>
          </w:r>
        </w:del>
      </w:ins>
      <w:ins w:id="1558" w:author="吴垂芊" w:date="2026-08-11T15:06:06Z">
        <w:del w:id="1559" w:author="吴垂芊" w:date="2026-08-13T16:32:59Z">
          <w:r>
            <w:rPr>
              <w:rFonts w:hint="default" w:ascii="仿宋_GB2312" w:hAnsi="仿宋_GB2312" w:eastAsia="仿宋_GB2312" w:cs="仿宋_GB2312"/>
              <w:color w:val="auto"/>
              <w:sz w:val="32"/>
              <w:szCs w:val="32"/>
              <w:highlight w:val="none"/>
              <w:u w:val="none"/>
              <w:lang w:val="en-US" w:eastAsia="zh-CN"/>
              <w:rPrChange w:id="1560" w:author="吴垂芊" w:date="2026-08-13T16:58:35Z">
                <w:rPr>
                  <w:rFonts w:hint="default" w:ascii="仿宋_GB2312" w:hAnsi="仿宋_GB2312" w:eastAsia="仿宋_GB2312" w:cs="仿宋_GB2312"/>
                  <w:color w:val="auto"/>
                  <w:sz w:val="32"/>
                  <w:szCs w:val="32"/>
                  <w:lang w:val="en-US" w:eastAsia="zh-CN"/>
                </w:rPr>
              </w:rPrChange>
            </w:rPr>
            <w:delText>发展面向</w:delText>
          </w:r>
        </w:del>
      </w:ins>
      <w:ins w:id="1561" w:author="吴垂芊" w:date="2026-08-11T15:06:06Z">
        <w:del w:id="1562" w:author="吴垂芊" w:date="2026-08-13T16:32:59Z">
          <w:r>
            <w:rPr>
              <w:rFonts w:hint="default" w:ascii="仿宋_GB2312" w:hAnsi="仿宋_GB2312" w:eastAsia="仿宋_GB2312" w:cs="仿宋_GB2312"/>
              <w:color w:val="auto"/>
              <w:sz w:val="32"/>
              <w:szCs w:val="32"/>
              <w:highlight w:val="none"/>
              <w:u w:val="none"/>
              <w:lang w:val="en-US" w:eastAsia="zh-CN"/>
              <w:rPrChange w:id="1563" w:author="吴垂芊" w:date="2026-08-13T16:58:35Z">
                <w:rPr>
                  <w:rFonts w:hint="default" w:ascii="仿宋_GB2312" w:hAnsi="仿宋_GB2312" w:eastAsia="仿宋_GB2312" w:cs="仿宋_GB2312"/>
                  <w:color w:val="auto"/>
                  <w:sz w:val="32"/>
                  <w:szCs w:val="32"/>
                  <w:lang w:val="en-US" w:eastAsia="zh-CN"/>
                </w:rPr>
              </w:rPrChange>
            </w:rPr>
            <w:delText>本地</w:delText>
          </w:r>
        </w:del>
      </w:ins>
      <w:ins w:id="1564" w:author="吴垂芊" w:date="2026-08-11T15:06:06Z">
        <w:del w:id="1565" w:author="吴垂芊" w:date="2026-08-13T16:32:59Z">
          <w:r>
            <w:rPr>
              <w:rFonts w:hint="default" w:ascii="仿宋_GB2312" w:hAnsi="仿宋_GB2312" w:eastAsia="仿宋_GB2312" w:cs="仿宋_GB2312"/>
              <w:color w:val="auto"/>
              <w:sz w:val="32"/>
              <w:szCs w:val="32"/>
              <w:highlight w:val="none"/>
              <w:u w:val="none"/>
              <w:lang w:val="en-US" w:eastAsia="zh-CN"/>
              <w:rPrChange w:id="1566" w:author="吴垂芊" w:date="2026-08-13T16:58:35Z">
                <w:rPr>
                  <w:rFonts w:hint="default" w:ascii="仿宋_GB2312" w:hAnsi="仿宋_GB2312" w:eastAsia="仿宋_GB2312" w:cs="仿宋_GB2312"/>
                  <w:color w:val="auto"/>
                  <w:sz w:val="32"/>
                  <w:szCs w:val="32"/>
                  <w:lang w:val="en-US" w:eastAsia="zh-CN"/>
                </w:rPr>
              </w:rPrChange>
            </w:rPr>
            <w:delText>的专用工业算法与智能系统，深化“AI+”在研发设计、生产管理、节能降耗等全流程的融合应用，赋能制造业数字化转型与智能化升级，建成智能工厂×家以上</w:delText>
          </w:r>
        </w:del>
      </w:ins>
      <w:ins w:id="1567" w:author="吴垂芊" w:date="2026-08-11T15:06:06Z">
        <w:del w:id="1568" w:author="吴垂芊" w:date="2026-08-13T16:32:59Z">
          <w:r>
            <w:rPr>
              <w:rFonts w:hint="eastAsia" w:ascii="仿宋_GB2312" w:hAnsi="仿宋_GB2312" w:eastAsia="仿宋_GB2312" w:cs="仿宋_GB2312"/>
              <w:color w:val="auto"/>
              <w:sz w:val="32"/>
              <w:szCs w:val="32"/>
              <w:highlight w:val="none"/>
              <w:u w:val="none"/>
              <w:lang w:eastAsia="zh-CN"/>
              <w:rPrChange w:id="1569" w:author="吴垂芊" w:date="2026-08-13T16:58:35Z">
                <w:rPr>
                  <w:rFonts w:hint="eastAsia" w:ascii="仿宋_GB2312" w:hAnsi="仿宋_GB2312" w:eastAsia="仿宋_GB2312" w:cs="仿宋_GB2312"/>
                  <w:color w:val="auto"/>
                  <w:sz w:val="32"/>
                  <w:szCs w:val="32"/>
                  <w:lang w:eastAsia="zh-CN"/>
                </w:rPr>
              </w:rPrChange>
            </w:rPr>
            <w:delText>推动林业、沙县小吃等可信数据空间和文旅行业语料库建设，加快提升无人机空地一体服务、沙县小吃产业数字化、农村产权交易等一批平台建设提升和运用推广</w:delText>
          </w:r>
        </w:del>
      </w:ins>
      <w:ins w:id="1570" w:author="吴垂芊" w:date="2026-08-11T15:06:06Z">
        <w:del w:id="1571" w:author="吴垂芊" w:date="2026-08-13T16:32:59Z">
          <w:r>
            <w:rPr>
              <w:rFonts w:hint="eastAsia" w:ascii="仿宋_GB2312" w:hAnsi="仿宋_GB2312" w:eastAsia="仿宋_GB2312" w:cs="仿宋_GB2312"/>
              <w:color w:val="auto"/>
              <w:sz w:val="32"/>
              <w:szCs w:val="32"/>
              <w:highlight w:val="none"/>
              <w:u w:val="none"/>
              <w:lang w:val="en-US" w:eastAsia="zh-CN"/>
              <w:rPrChange w:id="1572" w:author="吴垂芊" w:date="2026-08-13T16:58:35Z">
                <w:rPr>
                  <w:rFonts w:hint="eastAsia" w:ascii="仿宋_GB2312" w:hAnsi="仿宋_GB2312" w:eastAsia="仿宋_GB2312" w:cs="仿宋_GB2312"/>
                  <w:color w:val="auto"/>
                  <w:sz w:val="32"/>
                  <w:szCs w:val="32"/>
                  <w:lang w:val="en-US" w:eastAsia="zh-CN"/>
                </w:rPr>
              </w:rPrChange>
            </w:rPr>
            <w:delText>强化服务业数智化转型支撑。在沙县小吃、文旅康养等特色行业领域探索建设综合性数字赋能平台、可信数据空间与行业语料库，实现数据安全有序流通，支持符合条件的项目申报中央预算内资金。深化大数据、人工智能在智能温控、智能导购、人流智能调度、智能信用评估等场景应用。完善市时空数据底座，开发一批商贸、文旅、交通、养老等领域时空数据应用场景，赋能服务业数智化转型。</w:delText>
          </w:r>
        </w:del>
      </w:ins>
    </w:p>
    <w:p w14:paraId="37E1DE2B">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574" w:author="吴垂芊" w:date="2026-08-11T15:06:06Z"/>
          <w:del w:id="1575" w:author="吴垂芊" w:date="2026-08-13T16:32:59Z"/>
          <w:rFonts w:hint="eastAsia" w:ascii="仿宋_GB2312" w:hAnsi="仿宋_GB2312" w:eastAsia="仿宋_GB2312" w:cs="仿宋_GB2312"/>
          <w:color w:val="auto"/>
          <w:sz w:val="32"/>
          <w:szCs w:val="32"/>
          <w:highlight w:val="none"/>
          <w:u w:val="none"/>
          <w:lang w:val="en-US" w:eastAsia="zh-CN"/>
          <w:rPrChange w:id="1576" w:author="吴垂芊" w:date="2026-08-13T16:58:35Z">
            <w:rPr>
              <w:ins w:id="1577" w:author="吴垂芊" w:date="2026-08-11T15:06:06Z"/>
              <w:del w:id="1578" w:author="吴垂芊" w:date="2026-08-13T16:32:59Z"/>
              <w:rFonts w:hint="eastAsia" w:ascii="仿宋_GB2312" w:hAnsi="仿宋_GB2312" w:eastAsia="仿宋_GB2312" w:cs="仿宋_GB2312"/>
              <w:color w:val="auto"/>
              <w:sz w:val="32"/>
              <w:szCs w:val="32"/>
              <w:lang w:val="en-US" w:eastAsia="zh-CN"/>
            </w:rPr>
          </w:rPrChange>
        </w:rPr>
        <w:pPrChange w:id="1573"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720" w:firstLineChars="200"/>
            <w:textAlignment w:val="auto"/>
          </w:pPr>
        </w:pPrChange>
      </w:pPr>
      <w:ins w:id="1579" w:author="吴垂芊" w:date="2026-08-11T15:06:06Z">
        <w:del w:id="1580" w:author="吴垂芊" w:date="2026-08-13T16:32:59Z">
          <w:r>
            <w:rPr>
              <w:rFonts w:hint="eastAsia" w:ascii="仿宋_GB2312" w:hAnsi="仿宋_GB2312" w:eastAsia="仿宋_GB2312" w:cs="仿宋_GB2312"/>
              <w:color w:val="auto"/>
              <w:sz w:val="32"/>
              <w:szCs w:val="32"/>
              <w:highlight w:val="none"/>
              <w:u w:val="none"/>
              <w:lang w:val="en-US" w:eastAsia="zh-CN"/>
              <w:rPrChange w:id="1581" w:author="吴垂芊" w:date="2026-08-13T16:58:35Z">
                <w:rPr>
                  <w:rFonts w:hint="eastAsia" w:ascii="仿宋_GB2312" w:hAnsi="仿宋_GB2312" w:eastAsia="仿宋_GB2312" w:cs="仿宋_GB2312"/>
                  <w:color w:val="auto"/>
                  <w:sz w:val="32"/>
                  <w:szCs w:val="32"/>
                  <w:lang w:val="en-US" w:eastAsia="zh-CN"/>
                </w:rPr>
              </w:rPrChange>
            </w:rPr>
            <w:delText>〔</w:delText>
          </w:r>
        </w:del>
      </w:ins>
      <w:ins w:id="1582" w:author="吴垂芊" w:date="2026-08-11T15:06:06Z">
        <w:del w:id="1583" w:author="吴垂芊" w:date="2026-08-13T16:32:59Z">
          <w:r>
            <w:rPr>
              <w:rFonts w:hint="eastAsia" w:ascii="仿宋_GB2312" w:hAnsi="仿宋_GB2312" w:eastAsia="仿宋_GB2312" w:cs="仿宋_GB2312"/>
              <w:color w:val="auto"/>
              <w:sz w:val="32"/>
              <w:szCs w:val="32"/>
              <w:highlight w:val="none"/>
              <w:u w:val="none"/>
              <w:lang w:eastAsia="zh-CN"/>
              <w:rPrChange w:id="1584" w:author="吴垂芊" w:date="2026-08-13T16:58:35Z">
                <w:rPr>
                  <w:rFonts w:hint="eastAsia" w:ascii="仿宋_GB2312" w:hAnsi="仿宋_GB2312" w:eastAsia="仿宋_GB2312" w:cs="仿宋_GB2312"/>
                  <w:color w:val="auto"/>
                  <w:sz w:val="32"/>
                  <w:szCs w:val="32"/>
                  <w:lang w:eastAsia="zh-CN"/>
                </w:rPr>
              </w:rPrChange>
            </w:rPr>
            <w:delText>责任单位：</w:delText>
          </w:r>
        </w:del>
      </w:ins>
      <w:ins w:id="1585" w:author="吴垂芊" w:date="2026-08-11T15:06:06Z">
        <w:del w:id="1586" w:author="吴垂芊" w:date="2026-08-13T16:32:59Z">
          <w:r>
            <w:rPr>
              <w:rFonts w:hint="eastAsia" w:ascii="仿宋_GB2312" w:hAnsi="仿宋_GB2312" w:eastAsia="仿宋_GB2312" w:cs="仿宋_GB2312"/>
              <w:color w:val="auto"/>
              <w:sz w:val="32"/>
              <w:szCs w:val="32"/>
              <w:highlight w:val="none"/>
              <w:u w:val="none"/>
              <w:lang w:val="en-US" w:eastAsia="zh-CN"/>
              <w:rPrChange w:id="1587" w:author="吴垂芊" w:date="2026-08-13T16:58:35Z">
                <w:rPr>
                  <w:rFonts w:hint="eastAsia" w:ascii="仿宋_GB2312" w:hAnsi="仿宋_GB2312" w:eastAsia="仿宋_GB2312" w:cs="仿宋_GB2312"/>
                  <w:color w:val="auto"/>
                  <w:sz w:val="32"/>
                  <w:szCs w:val="32"/>
                  <w:lang w:val="en-US" w:eastAsia="zh-CN"/>
                </w:rPr>
              </w:rPrChange>
            </w:rPr>
            <w:delText>市发改委、工信局、民政局、交通运输局、商务局、文旅局</w:delText>
          </w:r>
        </w:del>
      </w:ins>
      <w:ins w:id="1588" w:author="吴垂芊" w:date="2026-08-11T15:06:06Z">
        <w:del w:id="1589" w:author="吴垂芊" w:date="2026-08-13T16:32:59Z">
          <w:r>
            <w:rPr>
              <w:rFonts w:hint="eastAsia" w:ascii="仿宋_GB2312" w:hAnsi="仿宋_GB2312" w:eastAsia="仿宋_GB2312" w:cs="仿宋_GB2312"/>
              <w:color w:val="auto"/>
              <w:sz w:val="32"/>
              <w:szCs w:val="32"/>
              <w:highlight w:val="none"/>
              <w:u w:val="none"/>
              <w:lang w:val="en-US" w:eastAsia="zh-CN"/>
              <w:rPrChange w:id="1590" w:author="吴垂芊" w:date="2026-08-13T16:58:35Z">
                <w:rPr>
                  <w:rFonts w:hint="eastAsia" w:ascii="仿宋_GB2312" w:hAnsi="仿宋_GB2312" w:eastAsia="仿宋_GB2312" w:cs="仿宋_GB2312"/>
                  <w:color w:val="auto"/>
                  <w:sz w:val="32"/>
                  <w:szCs w:val="32"/>
                  <w:lang w:val="en-US" w:eastAsia="zh-CN"/>
                </w:rPr>
              </w:rPrChange>
            </w:rPr>
            <w:delText>〕</w:delText>
          </w:r>
        </w:del>
      </w:ins>
    </w:p>
    <w:p w14:paraId="1069FEC8">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592" w:author="吴垂芊" w:date="2026-08-11T12:38:47Z"/>
          <w:del w:id="1593" w:author="吴垂芊" w:date="2026-08-13T16:32:59Z"/>
          <w:rFonts w:hint="eastAsia" w:ascii="仿宋_GB2312" w:hAnsi="仿宋_GB2312" w:eastAsia="仿宋_GB2312" w:cs="仿宋_GB2312"/>
          <w:color w:val="auto"/>
          <w:sz w:val="32"/>
          <w:szCs w:val="32"/>
          <w:highlight w:val="none"/>
          <w:u w:val="none"/>
          <w:lang w:val="en-US" w:eastAsia="zh-CN"/>
          <w:rPrChange w:id="1594" w:author="吴垂芊" w:date="2026-08-13T16:58:35Z">
            <w:rPr>
              <w:ins w:id="1595" w:author="吴垂芊" w:date="2026-08-11T12:38:47Z"/>
              <w:del w:id="1596" w:author="吴垂芊" w:date="2026-08-13T16:32:59Z"/>
              <w:rFonts w:hint="eastAsia" w:ascii="仿宋_GB2312" w:hAnsi="仿宋_GB2312" w:eastAsia="仿宋_GB2312" w:cs="仿宋_GB2312"/>
              <w:color w:val="auto"/>
              <w:sz w:val="32"/>
              <w:szCs w:val="32"/>
              <w:lang w:val="en-US" w:eastAsia="zh-CN"/>
            </w:rPr>
          </w:rPrChange>
        </w:rPr>
        <w:pPrChange w:id="1591"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pPrChange>
      </w:pPr>
      <w:ins w:id="1597" w:author="吴垂芊" w:date="2026-08-11T15:06:06Z">
        <w:del w:id="1598" w:author="吴垂芊" w:date="2026-08-13T16:32:59Z">
          <w:r>
            <w:rPr>
              <w:rFonts w:hint="eastAsia" w:ascii="仿宋_GB2312" w:hAnsi="仿宋_GB2312" w:eastAsia="仿宋_GB2312" w:cs="仿宋_GB2312"/>
              <w:color w:val="auto"/>
              <w:sz w:val="32"/>
              <w:szCs w:val="32"/>
              <w:highlight w:val="none"/>
              <w:u w:val="none"/>
              <w:lang w:eastAsia="zh-CN"/>
              <w:rPrChange w:id="1599" w:author="吴垂芊" w:date="2026-08-13T16:58:35Z">
                <w:rPr>
                  <w:rFonts w:hint="eastAsia" w:ascii="仿宋_GB2312" w:hAnsi="仿宋_GB2312" w:eastAsia="仿宋_GB2312" w:cs="仿宋_GB2312"/>
                  <w:color w:val="auto"/>
                  <w:sz w:val="32"/>
                  <w:szCs w:val="32"/>
                  <w:lang w:eastAsia="zh-CN"/>
                </w:rPr>
              </w:rPrChange>
            </w:rPr>
            <w:delText>、餐饮</w:delText>
          </w:r>
        </w:del>
      </w:ins>
      <w:ins w:id="1600" w:author="吴垂芊" w:date="2026-08-11T15:06:06Z">
        <w:del w:id="1601" w:author="吴垂芊" w:date="2026-08-13T16:32:59Z">
          <w:r>
            <w:rPr>
              <w:rFonts w:hint="eastAsia" w:ascii="仿宋_GB2312" w:hAnsi="仿宋_GB2312" w:eastAsia="仿宋_GB2312" w:cs="仿宋_GB2312"/>
              <w:strike/>
              <w:color w:val="auto"/>
              <w:sz w:val="32"/>
              <w:szCs w:val="32"/>
              <w:highlight w:val="none"/>
              <w:u w:val="none"/>
              <w:lang w:eastAsia="zh-CN"/>
              <w:rPrChange w:id="1602" w:author="吴垂芊" w:date="2026-08-13T16:58:35Z">
                <w:rPr>
                  <w:rFonts w:hint="eastAsia" w:ascii="仿宋_GB2312" w:hAnsi="仿宋_GB2312" w:eastAsia="仿宋_GB2312" w:cs="仿宋_GB2312"/>
                  <w:color w:val="auto"/>
                  <w:sz w:val="32"/>
                  <w:szCs w:val="32"/>
                  <w:lang w:eastAsia="zh-CN"/>
                </w:rPr>
              </w:rPrChange>
            </w:rPr>
            <w:delText>住建局</w:delText>
          </w:r>
        </w:del>
      </w:ins>
      <w:ins w:id="1603" w:author="吴垂芊" w:date="2026-08-11T15:06:06Z">
        <w:del w:id="1604" w:author="吴垂芊" w:date="2026-08-13T16:32:59Z">
          <w:r>
            <w:rPr>
              <w:rFonts w:hint="eastAsia" w:ascii="仿宋_GB2312" w:hAnsi="仿宋_GB2312" w:eastAsia="仿宋_GB2312" w:cs="仿宋_GB2312"/>
              <w:color w:val="auto"/>
              <w:sz w:val="32"/>
              <w:szCs w:val="32"/>
              <w:highlight w:val="none"/>
              <w:u w:val="none"/>
              <w:lang w:eastAsia="zh-CN"/>
              <w:rPrChange w:id="1605" w:author="吴垂芊" w:date="2026-08-13T16:58:35Z">
                <w:rPr>
                  <w:rFonts w:hint="eastAsia" w:ascii="仿宋_GB2312" w:hAnsi="仿宋_GB2312" w:eastAsia="仿宋_GB2312" w:cs="仿宋_GB2312"/>
                  <w:color w:val="auto"/>
                  <w:sz w:val="32"/>
                  <w:szCs w:val="32"/>
                  <w:lang w:eastAsia="zh-CN"/>
                </w:rPr>
              </w:rPrChange>
            </w:rPr>
            <w:delText>、</w:delText>
          </w:r>
        </w:del>
      </w:ins>
      <w:ins w:id="1606" w:author="吴垂芊" w:date="2026-08-11T15:06:06Z">
        <w:del w:id="1607" w:author="吴垂芊" w:date="2026-08-13T16:32:59Z">
          <w:r>
            <w:rPr>
              <w:rFonts w:hint="eastAsia" w:ascii="仿宋_GB2312" w:hAnsi="仿宋_GB2312" w:eastAsia="仿宋_GB2312" w:cs="仿宋_GB2312"/>
              <w:color w:val="auto"/>
              <w:sz w:val="32"/>
              <w:szCs w:val="32"/>
              <w:highlight w:val="none"/>
              <w:u w:val="none"/>
              <w:lang w:eastAsia="zh-CN"/>
              <w:rPrChange w:id="1608" w:author="吴垂芊" w:date="2026-08-13T16:58:35Z">
                <w:rPr>
                  <w:rFonts w:hint="eastAsia" w:ascii="仿宋_GB2312" w:hAnsi="仿宋_GB2312" w:eastAsia="仿宋_GB2312" w:cs="仿宋_GB2312"/>
                  <w:color w:val="auto"/>
                  <w:sz w:val="32"/>
                  <w:szCs w:val="32"/>
                  <w:lang w:eastAsia="zh-CN"/>
                </w:rPr>
              </w:rPrChange>
            </w:rPr>
            <w:delText>加快</w:delText>
          </w:r>
        </w:del>
      </w:ins>
      <w:ins w:id="1609" w:author="吴垂芊" w:date="2026-08-11T15:06:06Z">
        <w:del w:id="1610" w:author="吴垂芊" w:date="2026-08-13T16:32:59Z">
          <w:r>
            <w:rPr>
              <w:rFonts w:hint="eastAsia" w:ascii="仿宋_GB2312" w:hAnsi="仿宋_GB2312" w:eastAsia="仿宋_GB2312" w:cs="仿宋_GB2312"/>
              <w:color w:val="auto"/>
              <w:sz w:val="32"/>
              <w:szCs w:val="32"/>
              <w:highlight w:val="none"/>
              <w:u w:val="none"/>
              <w:lang w:eastAsia="zh-CN"/>
              <w:rPrChange w:id="1611" w:author="吴垂芊" w:date="2026-08-13T16:58:35Z">
                <w:rPr>
                  <w:rFonts w:hint="eastAsia" w:ascii="仿宋_GB2312" w:hAnsi="仿宋_GB2312" w:eastAsia="仿宋_GB2312" w:cs="仿宋_GB2312"/>
                  <w:color w:val="auto"/>
                  <w:sz w:val="32"/>
                  <w:szCs w:val="32"/>
                  <w:lang w:eastAsia="zh-CN"/>
                </w:rPr>
              </w:rPrChange>
            </w:rPr>
            <w:delText>闽光云商</w:delText>
          </w:r>
        </w:del>
      </w:ins>
      <w:ins w:id="1612" w:author="吴垂芊" w:date="2026-08-11T15:06:06Z">
        <w:del w:id="1613" w:author="吴垂芊" w:date="2026-08-13T16:32:59Z">
          <w:r>
            <w:rPr>
              <w:rFonts w:hint="eastAsia" w:ascii="仿宋_GB2312" w:hAnsi="仿宋_GB2312" w:eastAsia="仿宋_GB2312" w:cs="仿宋_GB2312"/>
              <w:color w:val="auto"/>
              <w:sz w:val="32"/>
              <w:szCs w:val="32"/>
              <w:highlight w:val="none"/>
              <w:u w:val="none"/>
              <w:lang w:eastAsia="zh-CN"/>
              <w:rPrChange w:id="1614" w:author="吴垂芊" w:date="2026-08-13T16:58:35Z">
                <w:rPr>
                  <w:rFonts w:hint="eastAsia" w:ascii="仿宋_GB2312" w:hAnsi="仿宋_GB2312" w:eastAsia="仿宋_GB2312" w:cs="仿宋_GB2312"/>
                  <w:color w:val="auto"/>
                  <w:sz w:val="32"/>
                  <w:szCs w:val="32"/>
                  <w:lang w:eastAsia="zh-CN"/>
                </w:rPr>
              </w:rPrChange>
            </w:rPr>
            <w:delText>、</w:delText>
          </w:r>
        </w:del>
      </w:ins>
      <w:ins w:id="1615" w:author="吴垂芊" w:date="2026-08-11T15:06:06Z">
        <w:del w:id="1616" w:author="吴垂芊" w:date="2026-08-13T16:32:59Z">
          <w:r>
            <w:rPr>
              <w:rFonts w:hint="eastAsia" w:ascii="仿宋_GB2312" w:hAnsi="仿宋_GB2312" w:eastAsia="仿宋_GB2312" w:cs="仿宋_GB2312"/>
              <w:color w:val="auto"/>
              <w:sz w:val="32"/>
              <w:szCs w:val="32"/>
              <w:highlight w:val="none"/>
              <w:u w:val="none"/>
              <w:lang w:eastAsia="zh-CN"/>
              <w:rPrChange w:id="1617" w:author="吴垂芊" w:date="2026-08-13T16:58:35Z">
                <w:rPr>
                  <w:rFonts w:hint="eastAsia" w:ascii="仿宋_GB2312" w:hAnsi="仿宋_GB2312" w:eastAsia="仿宋_GB2312" w:cs="仿宋_GB2312"/>
                  <w:color w:val="auto"/>
                  <w:sz w:val="32"/>
                  <w:szCs w:val="32"/>
                  <w:lang w:eastAsia="zh-CN"/>
                </w:rPr>
              </w:rPrChange>
            </w:rPr>
            <w:delText>智慧农业</w:delText>
          </w:r>
        </w:del>
      </w:ins>
      <w:ins w:id="1618" w:author="吴垂芊" w:date="2026-08-11T15:06:06Z">
        <w:del w:id="1619" w:author="吴垂芊" w:date="2026-08-13T16:32:59Z">
          <w:r>
            <w:rPr>
              <w:rFonts w:hint="eastAsia" w:ascii="仿宋_GB2312" w:hAnsi="仿宋_GB2312" w:eastAsia="仿宋_GB2312" w:cs="仿宋_GB2312"/>
              <w:color w:val="auto"/>
              <w:sz w:val="32"/>
              <w:szCs w:val="32"/>
              <w:highlight w:val="none"/>
              <w:u w:val="none"/>
              <w:lang w:eastAsia="zh-CN"/>
              <w:rPrChange w:id="1620" w:author="吴垂芊" w:date="2026-08-13T16:58:35Z">
                <w:rPr>
                  <w:rFonts w:hint="eastAsia" w:ascii="仿宋_GB2312" w:hAnsi="仿宋_GB2312" w:eastAsia="仿宋_GB2312" w:cs="仿宋_GB2312"/>
                  <w:color w:val="auto"/>
                  <w:sz w:val="32"/>
                  <w:szCs w:val="32"/>
                  <w:lang w:eastAsia="zh-CN"/>
                </w:rPr>
              </w:rPrChange>
            </w:rPr>
            <w:delText>等</w:delText>
          </w:r>
        </w:del>
      </w:ins>
      <w:ins w:id="1621" w:author="吴垂芊" w:date="2026-08-11T15:06:06Z">
        <w:del w:id="1622" w:author="吴垂芊" w:date="2026-08-13T16:32:59Z">
          <w:r>
            <w:rPr>
              <w:rFonts w:hint="eastAsia" w:ascii="仿宋_GB2312" w:hAnsi="仿宋_GB2312" w:eastAsia="仿宋_GB2312" w:cs="仿宋_GB2312"/>
              <w:color w:val="auto"/>
              <w:sz w:val="32"/>
              <w:szCs w:val="32"/>
              <w:highlight w:val="none"/>
              <w:u w:val="none"/>
              <w:lang w:eastAsia="zh-CN"/>
              <w:rPrChange w:id="1623" w:author="吴垂芊" w:date="2026-08-13T16:58:35Z">
                <w:rPr>
                  <w:rFonts w:hint="eastAsia" w:ascii="仿宋_GB2312" w:hAnsi="仿宋_GB2312" w:eastAsia="仿宋_GB2312" w:cs="仿宋_GB2312"/>
                  <w:color w:val="auto"/>
                  <w:sz w:val="32"/>
                  <w:szCs w:val="32"/>
                  <w:lang w:eastAsia="zh-CN"/>
                </w:rPr>
              </w:rPrChange>
            </w:rPr>
            <w:delText>工业互联网平台、农业数字化平台建设提升，培育一批融合型</w:delText>
          </w:r>
        </w:del>
      </w:ins>
      <w:ins w:id="1624" w:author="吴垂芊" w:date="2026-08-11T15:06:06Z">
        <w:del w:id="1625" w:author="吴垂芊" w:date="2026-08-13T16:32:59Z">
          <w:r>
            <w:rPr>
              <w:rFonts w:hint="eastAsia" w:ascii="仿宋_GB2312" w:hAnsi="仿宋_GB2312" w:eastAsia="仿宋_GB2312" w:cs="仿宋_GB2312"/>
              <w:color w:val="auto"/>
              <w:sz w:val="32"/>
              <w:szCs w:val="32"/>
              <w:highlight w:val="none"/>
              <w:u w:val="none"/>
              <w:lang w:eastAsia="zh-CN"/>
              <w:rPrChange w:id="1626" w:author="吴垂芊" w:date="2026-08-13T16:58:35Z">
                <w:rPr>
                  <w:rFonts w:hint="eastAsia" w:ascii="仿宋_GB2312" w:hAnsi="仿宋_GB2312" w:eastAsia="仿宋_GB2312" w:cs="仿宋_GB2312"/>
                  <w:color w:val="auto"/>
                  <w:sz w:val="32"/>
                  <w:szCs w:val="32"/>
                  <w:lang w:eastAsia="zh-CN"/>
                </w:rPr>
              </w:rPrChange>
            </w:rPr>
            <w:delText>龙头</w:delText>
          </w:r>
        </w:del>
      </w:ins>
      <w:ins w:id="1627" w:author="吴垂芊" w:date="2026-08-11T15:06:06Z">
        <w:del w:id="1628" w:author="吴垂芊" w:date="2026-08-13T16:32:59Z">
          <w:r>
            <w:rPr>
              <w:rFonts w:hint="eastAsia" w:ascii="仿宋_GB2312" w:hAnsi="仿宋_GB2312" w:eastAsia="仿宋_GB2312" w:cs="仿宋_GB2312"/>
              <w:color w:val="auto"/>
              <w:sz w:val="32"/>
              <w:szCs w:val="32"/>
              <w:highlight w:val="none"/>
              <w:u w:val="none"/>
              <w:lang w:eastAsia="zh-CN"/>
              <w:rPrChange w:id="1629" w:author="吴垂芊" w:date="2026-08-13T16:58:35Z">
                <w:rPr>
                  <w:rFonts w:hint="eastAsia" w:ascii="仿宋_GB2312" w:hAnsi="仿宋_GB2312" w:eastAsia="仿宋_GB2312" w:cs="仿宋_GB2312"/>
                  <w:color w:val="auto"/>
                  <w:sz w:val="32"/>
                  <w:szCs w:val="32"/>
                  <w:lang w:eastAsia="zh-CN"/>
                </w:rPr>
              </w:rPrChange>
            </w:rPr>
            <w:delText>企业。</w:delText>
          </w:r>
        </w:del>
      </w:ins>
      <w:ins w:id="1630" w:author="吴垂芊" w:date="2026-08-11T15:06:06Z">
        <w:del w:id="1631" w:author="吴垂芊" w:date="2026-08-13T16:32:59Z">
          <w:r>
            <w:rPr>
              <w:rFonts w:hint="eastAsia" w:ascii="仿宋_GB2312" w:hAnsi="仿宋_GB2312" w:eastAsia="仿宋_GB2312" w:cs="仿宋_GB2312"/>
              <w:color w:val="auto"/>
              <w:sz w:val="32"/>
              <w:szCs w:val="32"/>
              <w:highlight w:val="none"/>
              <w:u w:val="none"/>
              <w:lang w:val="en-US" w:eastAsia="zh-CN"/>
              <w:rPrChange w:id="1632" w:author="吴垂芊" w:date="2026-08-13T16:58:35Z">
                <w:rPr>
                  <w:rFonts w:hint="eastAsia" w:ascii="仿宋_GB2312" w:hAnsi="仿宋_GB2312" w:eastAsia="仿宋_GB2312" w:cs="仿宋_GB2312"/>
                  <w:color w:val="FF0000"/>
                  <w:sz w:val="32"/>
                  <w:szCs w:val="32"/>
                  <w:lang w:val="en-US" w:eastAsia="zh-CN"/>
                </w:rPr>
              </w:rPrChange>
            </w:rPr>
            <w:delText>民银</w:delText>
          </w:r>
        </w:del>
      </w:ins>
      <w:ins w:id="1633" w:author="吴垂芊" w:date="2026-08-11T15:06:06Z">
        <w:del w:id="1634" w:author="吴垂芊" w:date="2026-08-13T16:32:59Z">
          <w:r>
            <w:rPr>
              <w:rFonts w:hint="eastAsia" w:ascii="仿宋_GB2312" w:hAnsi="仿宋_GB2312" w:eastAsia="仿宋_GB2312" w:cs="仿宋_GB2312"/>
              <w:color w:val="auto"/>
              <w:sz w:val="32"/>
              <w:szCs w:val="32"/>
              <w:highlight w:val="none"/>
              <w:u w:val="none"/>
              <w:lang w:eastAsia="zh-CN"/>
              <w:rPrChange w:id="1635" w:author="吴垂芊" w:date="2026-08-13T16:58:35Z">
                <w:rPr>
                  <w:rFonts w:hint="eastAsia" w:ascii="仿宋_GB2312" w:hAnsi="仿宋_GB2312" w:eastAsia="仿宋_GB2312" w:cs="仿宋_GB2312"/>
                  <w:color w:val="auto"/>
                  <w:sz w:val="32"/>
                  <w:szCs w:val="32"/>
                  <w:lang w:eastAsia="zh-CN"/>
                </w:rPr>
              </w:rPrChange>
            </w:rPr>
            <w:delText>、卫健委</w:delText>
          </w:r>
        </w:del>
      </w:ins>
      <w:ins w:id="1636" w:author="吴垂芊" w:date="2026-08-11T15:06:06Z">
        <w:del w:id="1637" w:author="吴垂芊" w:date="2026-08-13T16:32:59Z">
          <w:r>
            <w:rPr>
              <w:rFonts w:hint="eastAsia" w:ascii="仿宋_GB2312" w:hAnsi="仿宋_GB2312" w:eastAsia="仿宋_GB2312" w:cs="仿宋_GB2312"/>
              <w:color w:val="auto"/>
              <w:sz w:val="32"/>
              <w:szCs w:val="32"/>
              <w:highlight w:val="none"/>
              <w:u w:val="none"/>
              <w:lang w:val="en-US" w:eastAsia="zh-CN"/>
              <w:rPrChange w:id="1638" w:author="吴垂芊" w:date="2026-08-13T16:58:35Z">
                <w:rPr>
                  <w:rFonts w:hint="eastAsia" w:ascii="仿宋_GB2312" w:hAnsi="仿宋_GB2312" w:eastAsia="仿宋_GB2312" w:cs="仿宋_GB2312"/>
                  <w:color w:val="auto"/>
                  <w:sz w:val="32"/>
                  <w:szCs w:val="32"/>
                  <w:lang w:val="en-US" w:eastAsia="zh-CN"/>
                </w:rPr>
              </w:rPrChange>
            </w:rPr>
            <w:delText>龙头</w:delText>
          </w:r>
        </w:del>
      </w:ins>
      <w:ins w:id="1639" w:author="吴垂芊" w:date="2026-08-11T15:06:06Z">
        <w:del w:id="1640" w:author="吴垂芊" w:date="2026-08-13T16:32:59Z">
          <w:r>
            <w:rPr>
              <w:rFonts w:hint="eastAsia" w:ascii="仿宋_GB2312" w:hAnsi="仿宋_GB2312" w:eastAsia="仿宋_GB2312" w:cs="仿宋_GB2312"/>
              <w:color w:val="auto"/>
              <w:sz w:val="32"/>
              <w:szCs w:val="32"/>
              <w:highlight w:val="none"/>
              <w:u w:val="none"/>
              <w:lang w:eastAsia="zh-CN"/>
              <w:rPrChange w:id="1641" w:author="吴垂芊" w:date="2026-08-13T16:58:35Z">
                <w:rPr>
                  <w:rFonts w:hint="eastAsia" w:ascii="仿宋_GB2312" w:hAnsi="仿宋_GB2312" w:eastAsia="仿宋_GB2312" w:cs="仿宋_GB2312"/>
                  <w:color w:val="auto"/>
                  <w:sz w:val="32"/>
                  <w:szCs w:val="32"/>
                  <w:lang w:eastAsia="zh-CN"/>
                </w:rPr>
              </w:rPrChange>
            </w:rPr>
            <w:delText>卫健委、</w:delText>
          </w:r>
        </w:del>
      </w:ins>
      <w:ins w:id="1642" w:author="吴垂芊" w:date="2026-08-11T15:06:06Z">
        <w:del w:id="1643" w:author="吴垂芊" w:date="2026-08-13T16:32:59Z">
          <w:r>
            <w:rPr>
              <w:rFonts w:hint="eastAsia" w:ascii="仿宋_GB2312" w:hAnsi="仿宋_GB2312" w:eastAsia="仿宋_GB2312" w:cs="仿宋_GB2312"/>
              <w:color w:val="auto"/>
              <w:sz w:val="32"/>
              <w:szCs w:val="32"/>
              <w:highlight w:val="none"/>
              <w:u w:val="none"/>
              <w:lang w:val="en-US" w:eastAsia="zh-CN"/>
              <w:rPrChange w:id="1644" w:author="吴垂芊" w:date="2026-08-13T16:58:35Z">
                <w:rPr>
                  <w:rFonts w:hint="eastAsia" w:ascii="仿宋_GB2312" w:hAnsi="仿宋_GB2312" w:eastAsia="仿宋_GB2312" w:cs="仿宋_GB2312"/>
                  <w:color w:val="auto"/>
                  <w:sz w:val="32"/>
                  <w:szCs w:val="32"/>
                  <w:lang w:val="en-US" w:eastAsia="zh-CN"/>
                </w:rPr>
              </w:rPrChange>
            </w:rPr>
            <w:delText>鼓励采取</w:delText>
          </w:r>
        </w:del>
      </w:ins>
      <w:ins w:id="1645" w:author="吴垂芊" w:date="2026-08-11T15:06:06Z">
        <w:del w:id="1646" w:author="吴垂芊" w:date="2026-08-13T16:32:59Z">
          <w:r>
            <w:rPr>
              <w:rFonts w:hint="eastAsia" w:ascii="仿宋_GB2312" w:hAnsi="仿宋_GB2312" w:eastAsia="仿宋_GB2312" w:cs="仿宋_GB2312"/>
              <w:color w:val="auto"/>
              <w:sz w:val="32"/>
              <w:szCs w:val="32"/>
              <w:highlight w:val="none"/>
              <w:u w:val="none"/>
              <w:lang w:val="en-US" w:eastAsia="zh-CN"/>
            </w:rPr>
            <w:delText>、</w:delText>
          </w:r>
        </w:del>
      </w:ins>
      <w:ins w:id="1647" w:author="吴垂芊" w:date="2026-08-11T15:06:06Z">
        <w:del w:id="1648" w:author="吴垂芊" w:date="2026-08-13T16:32:59Z">
          <w:r>
            <w:rPr>
              <w:rFonts w:hint="eastAsia" w:ascii="仿宋_GB2312" w:hAnsi="仿宋_GB2312" w:eastAsia="仿宋_GB2312" w:cs="仿宋_GB2312"/>
              <w:strike/>
              <w:color w:val="auto"/>
              <w:sz w:val="32"/>
              <w:szCs w:val="32"/>
              <w:highlight w:val="none"/>
              <w:u w:val="none"/>
              <w:lang w:eastAsia="zh-CN"/>
              <w:rPrChange w:id="1649" w:author="吴垂芊" w:date="2026-08-13T16:58:35Z">
                <w:rPr>
                  <w:rFonts w:hint="eastAsia" w:ascii="仿宋_GB2312" w:hAnsi="仿宋_GB2312" w:eastAsia="仿宋_GB2312" w:cs="仿宋_GB2312"/>
                  <w:color w:val="auto"/>
                  <w:sz w:val="32"/>
                  <w:szCs w:val="32"/>
                  <w:lang w:eastAsia="zh-CN"/>
                </w:rPr>
              </w:rPrChange>
            </w:rPr>
            <w:delText>住建局、</w:delText>
          </w:r>
        </w:del>
      </w:ins>
      <w:ins w:id="1650" w:author="吴垂芊" w:date="2026-08-11T15:06:06Z">
        <w:del w:id="1651" w:author="吴垂芊" w:date="2026-08-13T16:32:59Z">
          <w:r>
            <w:rPr>
              <w:rFonts w:hint="eastAsia" w:ascii="仿宋_GB2312" w:hAnsi="仿宋_GB2312" w:eastAsia="仿宋_GB2312" w:cs="仿宋_GB2312"/>
              <w:color w:val="auto"/>
              <w:sz w:val="32"/>
              <w:szCs w:val="32"/>
              <w:highlight w:val="none"/>
              <w:u w:val="none"/>
              <w:lang w:eastAsia="zh-CN"/>
              <w:rPrChange w:id="1652" w:author="吴垂芊" w:date="2026-08-13T16:58:35Z">
                <w:rPr>
                  <w:rFonts w:hint="eastAsia" w:ascii="仿宋_GB2312" w:hAnsi="仿宋_GB2312" w:eastAsia="仿宋_GB2312" w:cs="仿宋_GB2312"/>
                  <w:color w:val="auto"/>
                  <w:sz w:val="32"/>
                  <w:szCs w:val="32"/>
                  <w:lang w:eastAsia="zh-CN"/>
                </w:rPr>
              </w:rPrChange>
            </w:rPr>
            <w:delText>市政府办（金融服务科）、</w:delText>
          </w:r>
        </w:del>
      </w:ins>
      <w:ins w:id="1653" w:author="吴垂芊" w:date="2026-08-11T15:06:06Z">
        <w:del w:id="1654" w:author="吴垂芊" w:date="2026-08-13T16:32:59Z">
          <w:r>
            <w:rPr>
              <w:rFonts w:hint="eastAsia" w:ascii="仿宋_GB2312" w:hAnsi="仿宋_GB2312" w:eastAsia="仿宋_GB2312" w:cs="仿宋_GB2312"/>
              <w:color w:val="auto"/>
              <w:sz w:val="32"/>
              <w:szCs w:val="32"/>
              <w:highlight w:val="none"/>
              <w:u w:val="none"/>
              <w:lang w:val="en-US" w:eastAsia="zh-CN"/>
              <w:rPrChange w:id="1655" w:author="吴垂芊" w:date="2026-08-13T16:58:35Z">
                <w:rPr>
                  <w:rFonts w:hint="eastAsia" w:ascii="仿宋_GB2312" w:hAnsi="仿宋_GB2312" w:eastAsia="仿宋_GB2312" w:cs="仿宋_GB2312"/>
                  <w:color w:val="FF0000"/>
                  <w:sz w:val="32"/>
                  <w:szCs w:val="32"/>
                  <w:lang w:val="en-US" w:eastAsia="zh-CN"/>
                </w:rPr>
              </w:rPrChange>
            </w:rPr>
            <w:delText>民银</w:delText>
          </w:r>
        </w:del>
      </w:ins>
      <w:ins w:id="1656" w:author="吴垂芊" w:date="2026-08-11T15:06:06Z">
        <w:del w:id="1657" w:author="吴垂芊" w:date="2026-08-13T16:32:59Z">
          <w:r>
            <w:rPr>
              <w:rFonts w:hint="eastAsia" w:ascii="仿宋_GB2312" w:hAnsi="仿宋_GB2312" w:eastAsia="仿宋_GB2312" w:cs="仿宋_GB2312"/>
              <w:color w:val="auto"/>
              <w:sz w:val="32"/>
              <w:szCs w:val="32"/>
              <w:highlight w:val="none"/>
              <w:u w:val="none"/>
              <w:lang w:eastAsia="zh-CN"/>
              <w:rPrChange w:id="1658" w:author="吴垂芊" w:date="2026-08-13T16:58:35Z">
                <w:rPr>
                  <w:rFonts w:hint="eastAsia" w:ascii="仿宋_GB2312" w:hAnsi="仿宋_GB2312" w:eastAsia="仿宋_GB2312" w:cs="仿宋_GB2312"/>
                  <w:color w:val="auto"/>
                  <w:sz w:val="32"/>
                  <w:szCs w:val="32"/>
                  <w:lang w:eastAsia="zh-CN"/>
                </w:rPr>
              </w:rPrChange>
            </w:rPr>
            <w:delText>人民银行三明支行</w:delText>
          </w:r>
        </w:del>
      </w:ins>
      <w:ins w:id="1659" w:author="吴垂芊" w:date="2026-08-11T12:38:47Z">
        <w:del w:id="1660" w:author="吴垂芊" w:date="2026-08-13T16:32:59Z">
          <w:r>
            <w:rPr>
              <w:rFonts w:hint="default" w:ascii="仿宋_GB2312" w:hAnsi="仿宋_GB2312" w:eastAsia="仿宋_GB2312" w:cs="仿宋_GB2312"/>
              <w:strike/>
              <w:color w:val="auto"/>
              <w:sz w:val="32"/>
              <w:szCs w:val="32"/>
              <w:highlight w:val="none"/>
              <w:u w:val="none"/>
              <w:lang w:eastAsia="zh-CN"/>
              <w:rPrChange w:id="1661" w:author="吴垂芊" w:date="2026-08-13T16:58:35Z">
                <w:rPr>
                  <w:rFonts w:hint="default" w:ascii="仿宋_GB2312" w:hAnsi="仿宋_GB2312" w:eastAsia="仿宋_GB2312" w:cs="仿宋_GB2312"/>
                  <w:color w:val="auto"/>
                  <w:sz w:val="32"/>
                  <w:szCs w:val="32"/>
                  <w:lang w:eastAsia="zh-CN"/>
                </w:rPr>
              </w:rPrChange>
            </w:rPr>
            <w:delText>中国机械总院海西分院</w:delText>
          </w:r>
        </w:del>
      </w:ins>
      <w:ins w:id="1662" w:author="吴垂芊" w:date="2026-08-11T12:38:47Z">
        <w:del w:id="1663" w:author="吴垂芊" w:date="2026-08-13T16:32:59Z">
          <w:r>
            <w:rPr>
              <w:rFonts w:hint="eastAsia" w:ascii="仿宋_GB2312" w:hAnsi="仿宋_GB2312" w:eastAsia="仿宋_GB2312" w:cs="仿宋_GB2312"/>
              <w:color w:val="auto"/>
              <w:sz w:val="32"/>
              <w:szCs w:val="32"/>
              <w:highlight w:val="none"/>
              <w:u w:val="none"/>
              <w:lang w:val="en-US" w:eastAsia="zh-CN"/>
              <w:rPrChange w:id="1664" w:author="吴垂芊" w:date="2026-08-13T16:58:35Z">
                <w:rPr>
                  <w:rFonts w:hint="eastAsia" w:ascii="仿宋_GB2312" w:hAnsi="仿宋_GB2312" w:eastAsia="仿宋_GB2312" w:cs="仿宋_GB2312"/>
                  <w:color w:val="auto"/>
                  <w:sz w:val="32"/>
                  <w:szCs w:val="32"/>
                  <w:lang w:val="en-US" w:eastAsia="zh-CN"/>
                </w:rPr>
              </w:rPrChange>
            </w:rPr>
            <w:delText>六大</w:delText>
          </w:r>
        </w:del>
      </w:ins>
      <w:ins w:id="1665" w:author="吴垂芊" w:date="2026-08-11T12:38:47Z">
        <w:del w:id="1666" w:author="吴垂芊" w:date="2026-08-13T16:32:59Z">
          <w:r>
            <w:rPr>
              <w:rFonts w:hint="default" w:ascii="仿宋_GB2312" w:hAnsi="仿宋_GB2312" w:eastAsia="仿宋_GB2312" w:cs="仿宋_GB2312"/>
              <w:color w:val="auto"/>
              <w:sz w:val="32"/>
              <w:szCs w:val="32"/>
              <w:highlight w:val="none"/>
              <w:u w:val="none"/>
              <w:lang w:eastAsia="zh-CN"/>
              <w:rPrChange w:id="1667" w:author="吴垂芊" w:date="2026-08-13T16:58:35Z">
                <w:rPr>
                  <w:rFonts w:hint="default" w:ascii="仿宋_GB2312" w:hAnsi="仿宋_GB2312" w:eastAsia="仿宋_GB2312" w:cs="仿宋_GB2312"/>
                  <w:color w:val="auto"/>
                  <w:sz w:val="32"/>
                  <w:szCs w:val="32"/>
                  <w:lang w:eastAsia="zh-CN"/>
                </w:rPr>
              </w:rPrChange>
            </w:rPr>
            <w:delText>三钢集团、海斯福、</w:delText>
          </w:r>
        </w:del>
      </w:ins>
      <w:ins w:id="1668" w:author="吴垂芊" w:date="2026-08-11T12:38:47Z">
        <w:del w:id="1669" w:author="吴垂芊" w:date="2026-08-13T16:32:59Z">
          <w:r>
            <w:rPr>
              <w:rFonts w:hint="default" w:ascii="仿宋_GB2312" w:hAnsi="仿宋_GB2312" w:eastAsia="仿宋_GB2312" w:cs="仿宋_GB2312"/>
              <w:color w:val="auto"/>
              <w:sz w:val="32"/>
              <w:szCs w:val="32"/>
              <w:highlight w:val="none"/>
              <w:u w:val="none"/>
              <w:lang w:eastAsia="zh-CN"/>
              <w:rPrChange w:id="1670" w:author="吴垂芊" w:date="2026-08-13T16:58:35Z">
                <w:rPr>
                  <w:rFonts w:hint="default" w:ascii="仿宋_GB2312" w:hAnsi="仿宋_GB2312" w:eastAsia="仿宋_GB2312" w:cs="仿宋_GB2312"/>
                  <w:color w:val="auto"/>
                  <w:sz w:val="32"/>
                  <w:szCs w:val="32"/>
                  <w:lang w:eastAsia="zh-CN"/>
                </w:rPr>
              </w:rPrChange>
            </w:rPr>
            <w:delText>南方制药</w:delText>
          </w:r>
        </w:del>
      </w:ins>
      <w:ins w:id="1671" w:author="吴垂芊" w:date="2026-08-11T12:38:47Z">
        <w:del w:id="1672" w:author="吴垂芊" w:date="2026-08-13T16:32:59Z">
          <w:r>
            <w:rPr>
              <w:rFonts w:hint="eastAsia" w:ascii="仿宋_GB2312" w:hAnsi="仿宋_GB2312" w:eastAsia="仿宋_GB2312" w:cs="仿宋_GB2312"/>
              <w:color w:val="auto"/>
              <w:sz w:val="32"/>
              <w:szCs w:val="32"/>
              <w:highlight w:val="none"/>
              <w:u w:val="none"/>
              <w:lang w:eastAsia="zh-CN"/>
              <w:rPrChange w:id="1673" w:author="吴垂芊" w:date="2026-08-13T16:58:35Z">
                <w:rPr>
                  <w:rFonts w:hint="eastAsia" w:ascii="仿宋_GB2312" w:hAnsi="仿宋_GB2312" w:eastAsia="仿宋_GB2312" w:cs="仿宋_GB2312"/>
                  <w:color w:val="0070C0"/>
                  <w:sz w:val="32"/>
                  <w:szCs w:val="32"/>
                  <w:lang w:eastAsia="zh-CN"/>
                </w:rPr>
              </w:rPrChange>
            </w:rPr>
            <w:delText>丰华</w:delText>
          </w:r>
        </w:del>
      </w:ins>
      <w:ins w:id="1674" w:author="吴垂芊" w:date="2026-08-11T12:38:47Z">
        <w:del w:id="1675" w:author="吴垂芊" w:date="2026-08-13T16:32:59Z">
          <w:r>
            <w:rPr>
              <w:rFonts w:hint="default" w:ascii="仿宋_GB2312" w:hAnsi="仿宋_GB2312" w:eastAsia="仿宋_GB2312" w:cs="仿宋_GB2312"/>
              <w:color w:val="auto"/>
              <w:sz w:val="32"/>
              <w:szCs w:val="32"/>
              <w:highlight w:val="none"/>
              <w:u w:val="none"/>
              <w:lang w:eastAsia="zh-CN"/>
              <w:rPrChange w:id="1676" w:author="吴垂芊" w:date="2026-08-13T16:58:35Z">
                <w:rPr>
                  <w:rFonts w:hint="default" w:ascii="仿宋_GB2312" w:hAnsi="仿宋_GB2312" w:eastAsia="仿宋_GB2312" w:cs="仿宋_GB2312"/>
                  <w:color w:val="auto"/>
                  <w:sz w:val="32"/>
                  <w:szCs w:val="32"/>
                  <w:lang w:eastAsia="zh-CN"/>
                </w:rPr>
              </w:rPrChange>
            </w:rPr>
            <w:delText>科技型龙头</w:delText>
          </w:r>
        </w:del>
      </w:ins>
      <w:ins w:id="1677" w:author="吴垂芊" w:date="2026-08-11T12:38:47Z">
        <w:del w:id="1678" w:author="吴垂芊" w:date="2026-08-13T16:32:59Z">
          <w:r>
            <w:rPr>
              <w:rFonts w:hint="default" w:ascii="仿宋_GB2312" w:hAnsi="仿宋_GB2312" w:eastAsia="仿宋_GB2312" w:cs="仿宋_GB2312"/>
              <w:color w:val="auto"/>
              <w:sz w:val="32"/>
              <w:szCs w:val="32"/>
              <w:highlight w:val="none"/>
              <w:u w:val="none"/>
              <w:lang w:eastAsia="zh-CN"/>
              <w:rPrChange w:id="1679" w:author="吴垂芊" w:date="2026-08-13T16:58:35Z">
                <w:rPr>
                  <w:rFonts w:hint="default" w:ascii="仿宋_GB2312" w:hAnsi="仿宋_GB2312" w:eastAsia="仿宋_GB2312" w:cs="仿宋_GB2312"/>
                  <w:color w:val="auto"/>
                  <w:sz w:val="32"/>
                  <w:szCs w:val="32"/>
                  <w:lang w:eastAsia="zh-CN"/>
                </w:rPr>
              </w:rPrChange>
            </w:rPr>
            <w:delText>工程技术研究中心</w:delText>
          </w:r>
        </w:del>
      </w:ins>
      <w:ins w:id="1680" w:author="吴垂芊" w:date="2026-08-11T12:38:47Z">
        <w:del w:id="1681" w:author="吴垂芊" w:date="2026-08-13T16:32:59Z">
          <w:r>
            <w:rPr>
              <w:rFonts w:hint="default" w:ascii="仿宋_GB2312" w:hAnsi="仿宋_GB2312" w:eastAsia="仿宋_GB2312" w:cs="仿宋_GB2312"/>
              <w:color w:val="auto"/>
              <w:sz w:val="32"/>
              <w:szCs w:val="32"/>
              <w:highlight w:val="none"/>
              <w:u w:val="none"/>
              <w:lang w:val="en-US" w:eastAsia="zh-CN"/>
              <w:rPrChange w:id="1682" w:author="吴垂芊" w:date="2026-08-13T16:58:35Z">
                <w:rPr>
                  <w:rFonts w:hint="default" w:ascii="仿宋_GB2312" w:hAnsi="仿宋_GB2312" w:eastAsia="仿宋_GB2312" w:cs="仿宋_GB2312"/>
                  <w:color w:val="auto"/>
                  <w:sz w:val="32"/>
                  <w:szCs w:val="32"/>
                  <w:lang w:val="en-US" w:eastAsia="zh-CN"/>
                </w:rPr>
              </w:rPrChange>
            </w:rPr>
            <w:delText>国家级</w:delText>
          </w:r>
        </w:del>
      </w:ins>
      <w:ins w:id="1683" w:author="吴垂芊" w:date="2026-08-11T12:38:47Z">
        <w:del w:id="1684" w:author="吴垂芊" w:date="2026-08-13T16:32:59Z">
          <w:r>
            <w:rPr>
              <w:rFonts w:hint="default" w:ascii="仿宋_GB2312" w:hAnsi="仿宋_GB2312" w:eastAsia="仿宋_GB2312" w:cs="仿宋_GB2312"/>
              <w:color w:val="auto"/>
              <w:sz w:val="32"/>
              <w:szCs w:val="32"/>
              <w:highlight w:val="none"/>
              <w:u w:val="none"/>
              <w:lang w:eastAsia="zh-CN"/>
              <w:rPrChange w:id="1685" w:author="吴垂芊" w:date="2026-08-13T16:58:35Z">
                <w:rPr>
                  <w:rFonts w:hint="default" w:ascii="仿宋_GB2312" w:hAnsi="仿宋_GB2312" w:eastAsia="仿宋_GB2312" w:cs="仿宋_GB2312"/>
                  <w:color w:val="auto"/>
                  <w:sz w:val="32"/>
                  <w:szCs w:val="32"/>
                  <w:lang w:eastAsia="zh-CN"/>
                </w:rPr>
              </w:rPrChange>
            </w:rPr>
            <w:delText>建设</w:delText>
          </w:r>
        </w:del>
      </w:ins>
      <w:ins w:id="1686" w:author="吴垂芊" w:date="2026-08-11T12:38:47Z">
        <w:del w:id="1687" w:author="吴垂芊" w:date="2026-08-13T16:32:59Z">
          <w:r>
            <w:rPr>
              <w:rFonts w:hint="default" w:ascii="仿宋_GB2312" w:hAnsi="仿宋_GB2312" w:eastAsia="仿宋_GB2312" w:cs="仿宋_GB2312"/>
              <w:color w:val="auto"/>
              <w:sz w:val="32"/>
              <w:szCs w:val="32"/>
              <w:highlight w:val="none"/>
              <w:u w:val="none"/>
              <w:lang w:val="en-US" w:eastAsia="zh-CN"/>
              <w:rPrChange w:id="1688" w:author="吴垂芊" w:date="2026-08-13T16:58:35Z">
                <w:rPr>
                  <w:rFonts w:hint="default" w:ascii="仿宋_GB2312" w:hAnsi="仿宋_GB2312" w:eastAsia="仿宋_GB2312" w:cs="仿宋_GB2312"/>
                  <w:color w:val="auto"/>
                  <w:sz w:val="32"/>
                  <w:szCs w:val="32"/>
                  <w:lang w:val="en-US" w:eastAsia="zh-CN"/>
                </w:rPr>
              </w:rPrChange>
            </w:rPr>
            <w:delText>市级</w:delText>
          </w:r>
        </w:del>
      </w:ins>
      <w:ins w:id="1689" w:author="吴垂芊" w:date="2026-08-11T12:38:47Z">
        <w:del w:id="1690" w:author="吴垂芊" w:date="2026-08-13T16:32:59Z">
          <w:r>
            <w:rPr>
              <w:rFonts w:hint="default" w:ascii="仿宋_GB2312" w:hAnsi="仿宋_GB2312" w:eastAsia="仿宋_GB2312" w:cs="仿宋_GB2312"/>
              <w:color w:val="auto"/>
              <w:sz w:val="32"/>
              <w:szCs w:val="32"/>
              <w:highlight w:val="none"/>
              <w:u w:val="none"/>
              <w:lang w:eastAsia="zh-CN"/>
              <w:rPrChange w:id="1691" w:author="吴垂芊" w:date="2026-08-13T16:58:35Z">
                <w:rPr>
                  <w:rFonts w:hint="default" w:ascii="仿宋_GB2312" w:hAnsi="仿宋_GB2312" w:eastAsia="仿宋_GB2312" w:cs="仿宋_GB2312"/>
                  <w:color w:val="auto"/>
                  <w:sz w:val="32"/>
                  <w:szCs w:val="32"/>
                  <w:lang w:eastAsia="zh-CN"/>
                </w:rPr>
              </w:rPrChange>
            </w:rPr>
            <w:delText>公共检验检测平台，强化与省级重点实验室、上海第三方检测中心共建共享，培育第三方认证服务。重点推动沙县小吃、竹木制品、绿色建材、碳足迹等认证体系建设，打造绿色食品和特色农产品追溯平台，建立“检测—认证—追溯”闭环机制。</w:delText>
          </w:r>
        </w:del>
      </w:ins>
      <w:ins w:id="1692" w:author="吴垂芊" w:date="2026-08-11T12:38:47Z">
        <w:del w:id="1693" w:author="吴垂芊" w:date="2026-08-13T16:32:59Z">
          <w:r>
            <w:rPr>
              <w:rFonts w:hint="default" w:ascii="仿宋_GB2312" w:hAnsi="仿宋_GB2312" w:eastAsia="仿宋_GB2312" w:cs="仿宋_GB2312"/>
              <w:color w:val="auto"/>
              <w:sz w:val="32"/>
              <w:szCs w:val="32"/>
              <w:highlight w:val="none"/>
              <w:u w:val="none"/>
              <w:lang w:val="en-US" w:eastAsia="zh-CN"/>
              <w:rPrChange w:id="1694" w:author="吴垂芊" w:date="2026-08-13T16:58:35Z">
                <w:rPr>
                  <w:rFonts w:hint="default" w:ascii="仿宋_GB2312" w:hAnsi="仿宋_GB2312" w:eastAsia="仿宋_GB2312" w:cs="仿宋_GB2312"/>
                  <w:color w:val="auto"/>
                  <w:sz w:val="32"/>
                  <w:szCs w:val="32"/>
                  <w:lang w:val="en-US" w:eastAsia="zh-CN"/>
                </w:rPr>
              </w:rPrChange>
            </w:rPr>
            <w:delText>×</w:delText>
          </w:r>
        </w:del>
      </w:ins>
      <w:ins w:id="1695" w:author="吴垂芊" w:date="2026-08-11T12:38:47Z">
        <w:del w:id="1696" w:author="吴垂芊" w:date="2026-08-13T16:32:59Z">
          <w:r>
            <w:rPr>
              <w:rFonts w:hint="eastAsia" w:ascii="仿宋_GB2312" w:hAnsi="仿宋_GB2312" w:eastAsia="仿宋_GB2312" w:cs="仿宋_GB2312"/>
              <w:color w:val="auto"/>
              <w:sz w:val="32"/>
              <w:szCs w:val="32"/>
              <w:highlight w:val="none"/>
              <w:u w:val="none"/>
              <w:lang w:val="en-US" w:eastAsia="zh-CN"/>
              <w:rPrChange w:id="1697" w:author="吴垂芊" w:date="2026-08-13T16:58:35Z">
                <w:rPr>
                  <w:rFonts w:hint="eastAsia" w:ascii="仿宋_GB2312" w:hAnsi="仿宋_GB2312" w:eastAsia="仿宋_GB2312" w:cs="仿宋_GB2312"/>
                  <w:color w:val="auto"/>
                  <w:sz w:val="32"/>
                  <w:szCs w:val="32"/>
                  <w:lang w:val="en-US" w:eastAsia="zh-CN"/>
                </w:rPr>
              </w:rPrChange>
            </w:rPr>
            <w:delText>建成××行业、××行业等特色行业中试平台×个</w:delText>
          </w:r>
        </w:del>
      </w:ins>
      <w:ins w:id="1698" w:author="吴垂芊" w:date="2026-08-11T12:38:47Z">
        <w:del w:id="1699" w:author="吴垂芊" w:date="2026-08-13T16:32:59Z">
          <w:r>
            <w:rPr>
              <w:rFonts w:hint="eastAsia" w:ascii="仿宋_GB2312" w:hAnsi="仿宋_GB2312" w:eastAsia="仿宋_GB2312" w:cs="仿宋_GB2312"/>
              <w:color w:val="auto"/>
              <w:sz w:val="32"/>
              <w:szCs w:val="32"/>
              <w:highlight w:val="none"/>
              <w:u w:val="none"/>
              <w:lang w:val="en-US" w:eastAsia="zh-CN"/>
              <w:rPrChange w:id="1700" w:author="吴垂芊" w:date="2026-08-13T16:58:35Z">
                <w:rPr>
                  <w:rFonts w:hint="eastAsia" w:ascii="仿宋_GB2312" w:hAnsi="仿宋_GB2312" w:eastAsia="仿宋_GB2312" w:cs="仿宋_GB2312"/>
                  <w:color w:val="auto"/>
                  <w:sz w:val="32"/>
                  <w:szCs w:val="32"/>
                  <w:lang w:val="en-US" w:eastAsia="zh-CN"/>
                </w:rPr>
              </w:rPrChange>
            </w:rPr>
            <w:delText>，争取省级以上检验检测中心落地我市。</w:delText>
          </w:r>
        </w:del>
      </w:ins>
      <w:ins w:id="1701" w:author="吴垂芊" w:date="2026-08-11T12:38:47Z">
        <w:del w:id="1702"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703" w:author="吴垂芊" w:date="2026-08-13T16:58:35Z">
                <w:rPr>
                  <w:rFonts w:hint="eastAsia" w:ascii="仿宋_GB2312" w:hAnsi="仿宋_GB2312" w:eastAsia="仿宋_GB2312" w:cs="仿宋_GB2312"/>
                  <w:color w:val="auto"/>
                  <w:kern w:val="2"/>
                  <w:sz w:val="32"/>
                  <w:szCs w:val="32"/>
                  <w:lang w:val="en-US" w:eastAsia="zh-CN" w:bidi="ar-SA"/>
                </w:rPr>
              </w:rPrChange>
            </w:rPr>
            <w:delText>打造沙县区数据产业集聚区作为数据产业核心基地，发展算力服务、数据标注、卫生应用等业态，聚焦医疗、林改、沙县小吃、钢铁与装备制造等特色领域，探索建设行业垂直大模型标杆项目，加快推进医疗领域国家人工智能应用中试基地申报，加大</w:delText>
          </w:r>
        </w:del>
      </w:ins>
      <w:ins w:id="1704" w:author="吴垂芊" w:date="2026-08-11T12:38:47Z">
        <w:del w:id="1705"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706" w:author="吴垂芊" w:date="2026-08-13T16:58:35Z">
                <w:rPr>
                  <w:rFonts w:hint="eastAsia" w:ascii="仿宋_GB2312" w:hAnsi="仿宋_GB2312" w:eastAsia="仿宋_GB2312" w:cs="仿宋_GB2312"/>
                  <w:color w:val="auto"/>
                  <w:kern w:val="2"/>
                  <w:sz w:val="32"/>
                  <w:szCs w:val="32"/>
                  <w:lang w:val="en-US" w:eastAsia="zh-CN" w:bidi="ar-SA"/>
                </w:rPr>
              </w:rPrChange>
            </w:rPr>
            <w:delText>“一人公司”（OPC）</w:delText>
          </w:r>
        </w:del>
      </w:ins>
      <w:ins w:id="1707" w:author="吴垂芊" w:date="2026-08-11T12:38:47Z">
        <w:del w:id="1708"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709" w:author="吴垂芊" w:date="2026-08-13T16:58:35Z">
                <w:rPr>
                  <w:rFonts w:hint="eastAsia" w:ascii="仿宋_GB2312" w:hAnsi="仿宋_GB2312" w:eastAsia="仿宋_GB2312" w:cs="仿宋_GB2312"/>
                  <w:color w:val="auto"/>
                  <w:kern w:val="2"/>
                  <w:sz w:val="32"/>
                  <w:szCs w:val="32"/>
                  <w:lang w:val="en-US" w:eastAsia="zh-CN" w:bidi="ar-SA"/>
                </w:rPr>
              </w:rPrChange>
            </w:rPr>
            <w:delText>培育引进力度。到2030年，建成高质量行业数据集8个、培育行业垂直大模型</w:delText>
          </w:r>
        </w:del>
      </w:ins>
      <w:ins w:id="1710" w:author="吴垂芊" w:date="2026-08-11T12:38:47Z">
        <w:del w:id="1711" w:author="吴垂芊" w:date="2026-08-13T16:32:59Z">
          <w:r>
            <w:rPr>
              <w:rFonts w:hint="default" w:ascii="仿宋_GB2312" w:hAnsi="仿宋_GB2312" w:eastAsia="仿宋_GB2312" w:cs="仿宋_GB2312"/>
              <w:color w:val="auto"/>
              <w:kern w:val="2"/>
              <w:sz w:val="32"/>
              <w:szCs w:val="32"/>
              <w:highlight w:val="none"/>
              <w:u w:val="none"/>
              <w:lang w:val="en-US" w:eastAsia="zh-CN" w:bidi="ar-SA"/>
              <w:rPrChange w:id="1712" w:author="吴垂芊" w:date="2026-08-13T16:58:35Z">
                <w:rPr>
                  <w:rFonts w:hint="default" w:ascii="仿宋_GB2312" w:hAnsi="仿宋_GB2312" w:eastAsia="仿宋_GB2312" w:cs="仿宋_GB2312"/>
                  <w:color w:val="auto"/>
                  <w:kern w:val="2"/>
                  <w:sz w:val="32"/>
                  <w:szCs w:val="32"/>
                  <w:lang w:val="en-US" w:eastAsia="zh-CN" w:bidi="ar-SA"/>
                </w:rPr>
              </w:rPrChange>
            </w:rPr>
            <w:delText>×</w:delText>
          </w:r>
        </w:del>
      </w:ins>
      <w:ins w:id="1713" w:author="吴垂芊" w:date="2026-08-11T12:38:47Z">
        <w:del w:id="1714"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715" w:author="吴垂芊" w:date="2026-08-13T16:58:35Z">
                <w:rPr>
                  <w:rFonts w:hint="eastAsia" w:ascii="仿宋_GB2312" w:hAnsi="仿宋_GB2312" w:eastAsia="仿宋_GB2312" w:cs="仿宋_GB2312"/>
                  <w:color w:val="auto"/>
                  <w:kern w:val="2"/>
                  <w:sz w:val="32"/>
                  <w:szCs w:val="32"/>
                  <w:lang w:val="en-US" w:eastAsia="zh-CN" w:bidi="ar-SA"/>
                </w:rPr>
              </w:rPrChange>
            </w:rPr>
            <w:delText>1</w:delText>
          </w:r>
        </w:del>
      </w:ins>
      <w:ins w:id="1716" w:author="吴垂芊" w:date="2026-08-11T12:38:47Z">
        <w:del w:id="1717" w:author="吴垂芊" w:date="2026-08-13T16:32:59Z">
          <w:r>
            <w:rPr>
              <w:rFonts w:hint="eastAsia" w:ascii="仿宋_GB2312" w:hAnsi="仿宋_GB2312" w:eastAsia="仿宋_GB2312" w:cs="仿宋_GB2312"/>
              <w:color w:val="auto"/>
              <w:kern w:val="2"/>
              <w:sz w:val="32"/>
              <w:szCs w:val="32"/>
              <w:highlight w:val="none"/>
              <w:u w:val="none"/>
              <w:lang w:val="en-US" w:eastAsia="zh-CN" w:bidi="ar-SA"/>
              <w:rPrChange w:id="1718" w:author="吴垂芊" w:date="2026-08-13T16:58:35Z">
                <w:rPr>
                  <w:rFonts w:hint="eastAsia" w:ascii="仿宋_GB2312" w:hAnsi="仿宋_GB2312" w:eastAsia="仿宋_GB2312" w:cs="仿宋_GB2312"/>
                  <w:color w:val="auto"/>
                  <w:kern w:val="2"/>
                  <w:sz w:val="32"/>
                  <w:szCs w:val="32"/>
                  <w:lang w:val="en-US" w:eastAsia="zh-CN" w:bidi="ar-SA"/>
                </w:rPr>
              </w:rPrChange>
            </w:rPr>
            <w:delText>个，形成可复制推广的典型应用场景20个以上，培育入库数据企业120家以上。</w:delText>
          </w:r>
        </w:del>
      </w:ins>
      <w:ins w:id="1719" w:author="吴垂芊" w:date="2026-08-11T12:38:47Z">
        <w:del w:id="1720" w:author="吴垂芊" w:date="2026-08-13T16:32:59Z">
          <w:r>
            <w:rPr>
              <w:rFonts w:hint="eastAsia" w:ascii="仿宋_GB2312" w:hAnsi="仿宋_GB2312" w:eastAsia="仿宋_GB2312" w:cs="仿宋_GB2312"/>
              <w:color w:val="auto"/>
              <w:sz w:val="32"/>
              <w:szCs w:val="32"/>
              <w:highlight w:val="none"/>
              <w:u w:val="none"/>
              <w:lang w:val="en-US" w:eastAsia="zh-CN"/>
              <w:rPrChange w:id="1721" w:author="吴垂芊" w:date="2026-08-13T16:58:35Z">
                <w:rPr>
                  <w:rFonts w:hint="eastAsia" w:ascii="仿宋_GB2312" w:hAnsi="仿宋_GB2312" w:eastAsia="仿宋_GB2312" w:cs="仿宋_GB2312"/>
                  <w:color w:val="auto"/>
                  <w:sz w:val="32"/>
                  <w:szCs w:val="32"/>
                  <w:lang w:val="en-US" w:eastAsia="zh-CN"/>
                </w:rPr>
              </w:rPrChange>
            </w:rPr>
            <w:delText>2.数据服务。深入实施“数企繁荣”“数产集聚”行动，加快沙县区省级数据产业集聚区提质扩容，推进省级卫星产业园建设，打造数据标注基地，引导数据企业向沙县区集聚。引育一批数据标注、卫星应用等数据服务企业，构建数据治理、产品开发、交易流通全链条服务体系。建立“种子—创新—标杆”企业梯度培育机制，培育AI+OPC产业生态。到2030年，推动三明企业纳入省数据企业库120家以上，打造5个以上行业垂直模型，构建服务人工智能模型场景的行业高质量数据集8个以上。</w:delText>
          </w:r>
        </w:del>
      </w:ins>
    </w:p>
    <w:p w14:paraId="791B8B0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723" w:author="吴垂芊" w:date="2026-08-11T12:38:47Z"/>
          <w:del w:id="1724" w:author="吴垂芊" w:date="2026-08-13T16:32:59Z"/>
          <w:rFonts w:hint="eastAsia" w:ascii="仿宋_GB2312" w:hAnsi="仿宋_GB2312" w:eastAsia="仿宋_GB2312" w:cs="仿宋_GB2312"/>
          <w:color w:val="auto"/>
          <w:sz w:val="32"/>
          <w:szCs w:val="32"/>
          <w:highlight w:val="none"/>
          <w:u w:val="none"/>
          <w:lang w:val="en-US" w:eastAsia="zh-CN"/>
          <w:rPrChange w:id="1725" w:author="吴垂芊" w:date="2026-08-13T16:58:35Z">
            <w:rPr>
              <w:ins w:id="1726" w:author="吴垂芊" w:date="2026-08-11T12:38:47Z"/>
              <w:del w:id="1727" w:author="吴垂芊" w:date="2026-08-13T16:32:59Z"/>
              <w:rFonts w:hint="eastAsia" w:ascii="仿宋_GB2312" w:hAnsi="仿宋_GB2312" w:eastAsia="仿宋_GB2312" w:cs="仿宋_GB2312"/>
              <w:color w:val="auto"/>
              <w:sz w:val="32"/>
              <w:szCs w:val="32"/>
              <w:lang w:val="en-US" w:eastAsia="zh-CN"/>
            </w:rPr>
          </w:rPrChange>
        </w:rPr>
        <w:pPrChange w:id="1722"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pPrChange>
      </w:pPr>
      <w:ins w:id="1728" w:author="吴垂芊" w:date="2026-08-11T12:38:47Z">
        <w:del w:id="1729" w:author="吴垂芊" w:date="2026-08-13T16:32:59Z">
          <w:r>
            <w:rPr>
              <w:rFonts w:hint="eastAsia" w:ascii="仿宋_GB2312" w:hAnsi="仿宋_GB2312" w:eastAsia="仿宋_GB2312" w:cs="仿宋_GB2312"/>
              <w:color w:val="auto"/>
              <w:sz w:val="32"/>
              <w:szCs w:val="32"/>
              <w:highlight w:val="none"/>
              <w:u w:val="none"/>
              <w:lang w:val="en-US" w:eastAsia="zh-CN"/>
              <w:rPrChange w:id="1730" w:author="吴垂芊" w:date="2026-08-13T16:58:35Z">
                <w:rPr>
                  <w:rFonts w:hint="eastAsia" w:ascii="仿宋_GB2312" w:hAnsi="仿宋_GB2312" w:eastAsia="仿宋_GB2312" w:cs="仿宋_GB2312"/>
                  <w:color w:val="auto"/>
                  <w:sz w:val="32"/>
                  <w:szCs w:val="32"/>
                  <w:lang w:val="en-US" w:eastAsia="zh-CN"/>
                </w:rPr>
              </w:rPrChange>
            </w:rPr>
            <w:delText>〔责任单位：市发改委、工信局，市投资集团〕</w:delText>
          </w:r>
        </w:del>
      </w:ins>
    </w:p>
    <w:p w14:paraId="49B354A8">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732" w:author="吴垂芊" w:date="2026-08-11T12:38:47Z"/>
          <w:del w:id="1733" w:author="吴垂芊" w:date="2026-08-13T16:32:59Z"/>
          <w:rFonts w:hint="eastAsia" w:ascii="仿宋_GB2312" w:hAnsi="仿宋_GB2312" w:eastAsia="仿宋_GB2312" w:cs="仿宋_GB2312"/>
          <w:color w:val="auto"/>
          <w:sz w:val="32"/>
          <w:szCs w:val="32"/>
          <w:highlight w:val="none"/>
          <w:u w:val="none"/>
          <w:lang w:val="en-US" w:eastAsia="zh-CN"/>
          <w:rPrChange w:id="1734" w:author="吴垂芊" w:date="2026-08-13T16:58:35Z">
            <w:rPr>
              <w:ins w:id="1735" w:author="吴垂芊" w:date="2026-08-11T12:38:47Z"/>
              <w:del w:id="1736" w:author="吴垂芊" w:date="2026-08-13T16:32:59Z"/>
              <w:rFonts w:hint="eastAsia" w:ascii="仿宋_GB2312" w:hAnsi="仿宋_GB2312" w:eastAsia="仿宋_GB2312" w:cs="仿宋_GB2312"/>
              <w:color w:val="auto"/>
              <w:sz w:val="32"/>
              <w:szCs w:val="32"/>
              <w:lang w:val="en-US" w:eastAsia="zh-CN"/>
            </w:rPr>
          </w:rPrChange>
        </w:rPr>
        <w:pPrChange w:id="1731"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pPrChange>
      </w:pPr>
      <w:ins w:id="1737" w:author="吴垂芊" w:date="2026-08-11T12:38:47Z">
        <w:del w:id="1738" w:author="吴垂芊" w:date="2026-08-13T16:32:59Z">
          <w:r>
            <w:rPr>
              <w:rFonts w:hint="eastAsia" w:ascii="仿宋_GB2312" w:hAnsi="仿宋_GB2312" w:eastAsia="仿宋_GB2312" w:cs="仿宋_GB2312"/>
              <w:color w:val="auto"/>
              <w:sz w:val="32"/>
              <w:szCs w:val="32"/>
              <w:highlight w:val="none"/>
              <w:u w:val="none"/>
              <w:lang w:val="en-US" w:eastAsia="zh-CN"/>
              <w:rPrChange w:id="1739" w:author="吴垂芊" w:date="2026-08-13T16:58:35Z">
                <w:rPr>
                  <w:rFonts w:hint="eastAsia" w:ascii="仿宋_GB2312" w:hAnsi="仿宋_GB2312" w:eastAsia="仿宋_GB2312" w:cs="仿宋_GB2312"/>
                  <w:color w:val="auto"/>
                  <w:sz w:val="32"/>
                  <w:szCs w:val="32"/>
                  <w:lang w:val="en-US" w:eastAsia="zh-CN"/>
                </w:rPr>
              </w:rPrChange>
            </w:rPr>
            <w:delText>废旧物资循环利用产业园，完善废旧物资回收体系，加快建设规模化建筑垃圾处理与资源化利用设施。</w:delText>
          </w:r>
        </w:del>
      </w:ins>
      <w:ins w:id="1740" w:author="吴垂芊" w:date="2026-08-11T12:38:47Z">
        <w:del w:id="1741" w:author="吴垂芊" w:date="2026-08-13T16:32:59Z">
          <w:r>
            <w:rPr>
              <w:rFonts w:hint="eastAsia" w:ascii="仿宋_GB2312" w:hAnsi="仿宋_GB2312" w:eastAsia="仿宋_GB2312" w:cs="仿宋_GB2312"/>
              <w:b w:val="0"/>
              <w:bCs w:val="0"/>
              <w:color w:val="auto"/>
              <w:sz w:val="32"/>
              <w:szCs w:val="32"/>
              <w:highlight w:val="none"/>
              <w:u w:val="none"/>
              <w:lang w:val="en-US" w:eastAsia="zh-CN"/>
              <w:rPrChange w:id="1742" w:author="吴垂芊" w:date="2026-08-13T16:58:35Z">
                <w:rPr>
                  <w:rFonts w:hint="eastAsia" w:ascii="仿宋_GB2312" w:hAnsi="仿宋_GB2312" w:eastAsia="仿宋_GB2312" w:cs="仿宋_GB2312"/>
                  <w:b w:val="0"/>
                  <w:bCs w:val="0"/>
                  <w:color w:val="auto"/>
                  <w:sz w:val="32"/>
                  <w:szCs w:val="32"/>
                  <w:lang w:val="en-US" w:eastAsia="zh-CN"/>
                </w:rPr>
              </w:rPrChange>
            </w:rPr>
            <w:delText>建设</w:delText>
          </w:r>
        </w:del>
      </w:ins>
      <w:ins w:id="1743" w:author="吴垂芊" w:date="2026-08-11T12:38:47Z">
        <w:del w:id="1744" w:author="吴垂芊" w:date="2026-08-13T16:32:59Z">
          <w:r>
            <w:rPr>
              <w:rFonts w:hint="eastAsia" w:ascii="仿宋_GB2312" w:hAnsi="仿宋_GB2312" w:eastAsia="仿宋_GB2312" w:cs="仿宋_GB2312"/>
              <w:color w:val="auto"/>
              <w:sz w:val="32"/>
              <w:szCs w:val="32"/>
              <w:highlight w:val="none"/>
              <w:u w:val="none"/>
              <w:lang w:val="en-US" w:eastAsia="zh-CN"/>
              <w:rPrChange w:id="1745" w:author="吴垂芊" w:date="2026-08-13T16:58:35Z">
                <w:rPr>
                  <w:rFonts w:hint="eastAsia" w:ascii="仿宋_GB2312" w:hAnsi="仿宋_GB2312" w:eastAsia="仿宋_GB2312" w:cs="仿宋_GB2312"/>
                  <w:color w:val="auto"/>
                  <w:sz w:val="32"/>
                  <w:szCs w:val="32"/>
                  <w:lang w:val="en-US" w:eastAsia="zh-CN"/>
                </w:rPr>
              </w:rPrChange>
            </w:rPr>
            <w:delText>统筹设置覆盖社区、乡镇的多层级回收站点，</w:delText>
          </w:r>
        </w:del>
      </w:ins>
      <w:ins w:id="1746" w:author="吴垂芊" w:date="2026-08-11T12:38:47Z">
        <w:del w:id="1747" w:author="吴垂芊" w:date="2026-08-13T16:32:59Z">
          <w:r>
            <w:rPr>
              <w:rFonts w:hint="eastAsia" w:ascii="仿宋_GB2312" w:hAnsi="仿宋_GB2312" w:eastAsia="仿宋_GB2312" w:cs="仿宋_GB2312"/>
              <w:color w:val="auto"/>
              <w:sz w:val="32"/>
              <w:szCs w:val="32"/>
              <w:highlight w:val="none"/>
              <w:u w:val="none"/>
              <w:lang w:eastAsia="zh-CN"/>
              <w:rPrChange w:id="1748" w:author="吴垂芊" w:date="2026-08-13T16:58:35Z">
                <w:rPr>
                  <w:rFonts w:hint="eastAsia" w:ascii="仿宋_GB2312" w:hAnsi="仿宋_GB2312" w:eastAsia="仿宋_GB2312" w:cs="仿宋_GB2312"/>
                  <w:color w:val="auto"/>
                  <w:sz w:val="32"/>
                  <w:szCs w:val="32"/>
                  <w:lang w:eastAsia="zh-CN"/>
                </w:rPr>
              </w:rPrChange>
            </w:rPr>
            <w:delText>（位次放后）</w:delText>
          </w:r>
        </w:del>
      </w:ins>
      <w:ins w:id="1749" w:author="吴垂芊" w:date="2026-08-11T12:38:47Z">
        <w:del w:id="1750" w:author="吴垂芊" w:date="2026-08-13T16:32:59Z">
          <w:r>
            <w:rPr>
              <w:rFonts w:hint="eastAsia" w:ascii="仿宋_GB2312" w:hAnsi="仿宋_GB2312" w:eastAsia="仿宋_GB2312" w:cs="仿宋_GB2312"/>
              <w:color w:val="auto"/>
              <w:sz w:val="32"/>
              <w:szCs w:val="32"/>
              <w:highlight w:val="none"/>
              <w:u w:val="none"/>
              <w:lang w:eastAsia="zh-CN"/>
              <w:rPrChange w:id="1751" w:author="吴垂芊" w:date="2026-08-13T16:58:35Z">
                <w:rPr>
                  <w:rFonts w:hint="eastAsia" w:ascii="仿宋_GB2312" w:hAnsi="仿宋_GB2312" w:eastAsia="仿宋_GB2312" w:cs="仿宋_GB2312"/>
                  <w:color w:val="auto"/>
                  <w:sz w:val="32"/>
                  <w:szCs w:val="32"/>
                  <w:lang w:eastAsia="zh-CN"/>
                </w:rPr>
              </w:rPrChange>
            </w:rPr>
            <w:delText>福建闽中公铁联运物流基地</w:delText>
          </w:r>
        </w:del>
      </w:ins>
      <w:ins w:id="1752" w:author="吴垂芊" w:date="2026-08-11T12:38:47Z">
        <w:del w:id="1753" w:author="吴垂芊" w:date="2026-08-13T16:32:59Z">
          <w:r>
            <w:rPr>
              <w:rFonts w:hint="eastAsia" w:ascii="仿宋_GB2312" w:hAnsi="仿宋_GB2312" w:eastAsia="仿宋_GB2312" w:cs="仿宋_GB2312"/>
              <w:color w:val="auto"/>
              <w:sz w:val="32"/>
              <w:szCs w:val="32"/>
              <w:highlight w:val="none"/>
              <w:u w:val="none"/>
              <w:lang w:eastAsia="zh-CN"/>
              <w:rPrChange w:id="1754" w:author="吴垂芊" w:date="2026-08-13T16:58:35Z">
                <w:rPr>
                  <w:rFonts w:hint="eastAsia" w:ascii="仿宋_GB2312" w:hAnsi="仿宋_GB2312" w:eastAsia="仿宋_GB2312" w:cs="仿宋_GB2312"/>
                  <w:color w:val="auto"/>
                  <w:sz w:val="32"/>
                  <w:szCs w:val="32"/>
                  <w:lang w:eastAsia="zh-CN"/>
                </w:rPr>
              </w:rPrChange>
            </w:rPr>
            <w:delText>等</w:delText>
          </w:r>
        </w:del>
      </w:ins>
      <w:ins w:id="1755" w:author="吴垂芊" w:date="2026-08-11T12:38:47Z">
        <w:del w:id="1756" w:author="吴垂芊" w:date="2026-08-13T16:32:59Z">
          <w:r>
            <w:rPr>
              <w:rFonts w:hint="eastAsia" w:ascii="仿宋_GB2312" w:hAnsi="仿宋_GB2312" w:eastAsia="仿宋_GB2312" w:cs="仿宋_GB2312"/>
              <w:color w:val="auto"/>
              <w:sz w:val="32"/>
              <w:szCs w:val="32"/>
              <w:highlight w:val="none"/>
              <w:u w:val="none"/>
              <w:lang w:eastAsia="zh-CN"/>
              <w:rPrChange w:id="1757" w:author="吴垂芊" w:date="2026-08-13T16:58:35Z">
                <w:rPr>
                  <w:rFonts w:hint="eastAsia" w:ascii="仿宋_GB2312" w:hAnsi="仿宋_GB2312" w:eastAsia="仿宋_GB2312" w:cs="仿宋_GB2312"/>
                  <w:color w:val="auto"/>
                  <w:sz w:val="32"/>
                  <w:szCs w:val="32"/>
                  <w:lang w:eastAsia="zh-CN"/>
                </w:rPr>
              </w:rPrChange>
            </w:rPr>
            <w:delText>；</w:delText>
          </w:r>
        </w:del>
      </w:ins>
      <w:ins w:id="1758" w:author="吴垂芊" w:date="2026-08-11T12:38:47Z">
        <w:del w:id="1759" w:author="吴垂芊" w:date="2026-08-13T16:32:59Z">
          <w:r>
            <w:rPr>
              <w:rFonts w:hint="eastAsia" w:ascii="仿宋_GB2312" w:hAnsi="仿宋_GB2312" w:eastAsia="仿宋_GB2312" w:cs="仿宋_GB2312"/>
              <w:color w:val="auto"/>
              <w:sz w:val="32"/>
              <w:szCs w:val="32"/>
              <w:highlight w:val="none"/>
              <w:u w:val="none"/>
              <w:lang w:eastAsia="zh-CN"/>
              <w:rPrChange w:id="1760" w:author="吴垂芊" w:date="2026-08-13T16:58:35Z">
                <w:rPr>
                  <w:rFonts w:hint="eastAsia" w:ascii="仿宋_GB2312" w:hAnsi="仿宋_GB2312" w:eastAsia="仿宋_GB2312" w:cs="仿宋_GB2312"/>
                  <w:color w:val="auto"/>
                  <w:sz w:val="32"/>
                  <w:szCs w:val="32"/>
                  <w:lang w:eastAsia="zh-CN"/>
                </w:rPr>
              </w:rPrChange>
            </w:rPr>
            <w:delText>建设大宗商品供应链生态，打造覆盖交易、仓储、金融等服务的供应链数字服务平台</w:delText>
          </w:r>
        </w:del>
      </w:ins>
      <w:ins w:id="1761" w:author="吴垂芊" w:date="2026-08-11T12:38:47Z">
        <w:del w:id="1762" w:author="吴垂芊" w:date="2026-08-13T16:32:59Z">
          <w:r>
            <w:rPr>
              <w:rFonts w:hint="eastAsia" w:ascii="仿宋_GB2312" w:hAnsi="仿宋_GB2312" w:eastAsia="仿宋_GB2312" w:cs="仿宋_GB2312"/>
              <w:color w:val="auto"/>
              <w:sz w:val="32"/>
              <w:szCs w:val="32"/>
              <w:highlight w:val="none"/>
              <w:u w:val="none"/>
              <w:lang w:eastAsia="zh-CN"/>
              <w:rPrChange w:id="1763" w:author="吴垂芊" w:date="2026-08-13T16:58:35Z">
                <w:rPr>
                  <w:rFonts w:hint="eastAsia" w:ascii="仿宋_GB2312" w:hAnsi="仿宋_GB2312" w:eastAsia="仿宋_GB2312" w:cs="仿宋_GB2312"/>
                  <w:color w:val="auto"/>
                  <w:sz w:val="32"/>
                  <w:szCs w:val="32"/>
                  <w:lang w:eastAsia="zh-CN"/>
                </w:rPr>
              </w:rPrChange>
            </w:rPr>
            <w:delText>全市社会物流总费用占比降低至</w:delText>
          </w:r>
        </w:del>
      </w:ins>
      <w:ins w:id="1764" w:author="吴垂芊" w:date="2026-08-11T12:38:47Z">
        <w:del w:id="1765" w:author="吴垂芊" w:date="2026-08-13T16:32:59Z">
          <w:r>
            <w:rPr>
              <w:rFonts w:hint="eastAsia" w:ascii="仿宋_GB2312" w:hAnsi="仿宋_GB2312" w:eastAsia="仿宋_GB2312" w:cs="仿宋_GB2312"/>
              <w:color w:val="auto"/>
              <w:sz w:val="32"/>
              <w:szCs w:val="32"/>
              <w:highlight w:val="none"/>
              <w:u w:val="none"/>
              <w:lang w:val="en-US" w:eastAsia="zh-CN"/>
              <w:rPrChange w:id="1766" w:author="吴垂芊" w:date="2026-08-13T16:58:35Z">
                <w:rPr>
                  <w:rFonts w:hint="eastAsia" w:ascii="仿宋_GB2312" w:hAnsi="仿宋_GB2312" w:eastAsia="仿宋_GB2312" w:cs="仿宋_GB2312"/>
                  <w:color w:val="auto"/>
                  <w:sz w:val="32"/>
                  <w:szCs w:val="32"/>
                  <w:lang w:val="en-US" w:eastAsia="zh-CN"/>
                </w:rPr>
              </w:rPrChange>
            </w:rPr>
            <w:delText>×%以下</w:delText>
          </w:r>
        </w:del>
      </w:ins>
      <w:ins w:id="1767" w:author="吴垂芊" w:date="2026-08-11T12:38:47Z">
        <w:del w:id="1768" w:author="吴垂芊" w:date="2026-08-13T16:32:59Z">
          <w:r>
            <w:rPr>
              <w:rFonts w:hint="eastAsia" w:ascii="仿宋_GB2312" w:hAnsi="仿宋_GB2312" w:eastAsia="仿宋_GB2312" w:cs="仿宋_GB2312"/>
              <w:color w:val="auto"/>
              <w:sz w:val="32"/>
              <w:szCs w:val="32"/>
              <w:highlight w:val="none"/>
              <w:u w:val="none"/>
              <w:lang w:eastAsia="zh-CN"/>
              <w:rPrChange w:id="1769" w:author="吴垂芊" w:date="2026-08-13T16:58:35Z">
                <w:rPr>
                  <w:rFonts w:hint="eastAsia" w:ascii="仿宋_GB2312" w:hAnsi="仿宋_GB2312" w:eastAsia="仿宋_GB2312" w:cs="仿宋_GB2312"/>
                  <w:color w:val="auto"/>
                  <w:sz w:val="32"/>
                  <w:szCs w:val="32"/>
                  <w:lang w:eastAsia="zh-CN"/>
                </w:rPr>
              </w:rPrChange>
            </w:rPr>
            <w:delText>；</w:delText>
          </w:r>
        </w:del>
      </w:ins>
      <w:ins w:id="1770" w:author="吴垂芊" w:date="2026-08-11T12:38:47Z">
        <w:del w:id="1771" w:author="吴垂芊" w:date="2026-08-13T16:32:59Z">
          <w:r>
            <w:rPr>
              <w:rFonts w:hint="eastAsia" w:ascii="仿宋_GB2312" w:hAnsi="仿宋_GB2312" w:eastAsia="仿宋_GB2312" w:cs="仿宋_GB2312"/>
              <w:color w:val="auto"/>
              <w:sz w:val="32"/>
              <w:szCs w:val="32"/>
              <w:highlight w:val="none"/>
              <w:u w:val="none"/>
              <w:lang w:eastAsia="zh-CN"/>
              <w:rPrChange w:id="1772" w:author="吴垂芊" w:date="2026-08-13T16:58:35Z">
                <w:rPr>
                  <w:rFonts w:hint="eastAsia" w:ascii="仿宋_GB2312" w:hAnsi="仿宋_GB2312" w:eastAsia="仿宋_GB2312" w:cs="仿宋_GB2312"/>
                  <w:color w:val="auto"/>
                  <w:sz w:val="32"/>
                  <w:szCs w:val="32"/>
                  <w:lang w:eastAsia="zh-CN"/>
                </w:rPr>
              </w:rPrChange>
            </w:rPr>
            <w:delText>限上批发业企业达</w:delText>
          </w:r>
        </w:del>
      </w:ins>
      <w:ins w:id="1773" w:author="吴垂芊" w:date="2026-08-11T12:38:47Z">
        <w:del w:id="1774" w:author="吴垂芊" w:date="2026-08-13T16:32:59Z">
          <w:r>
            <w:rPr>
              <w:rFonts w:hint="eastAsia" w:ascii="仿宋_GB2312" w:hAnsi="仿宋_GB2312" w:eastAsia="仿宋_GB2312" w:cs="仿宋_GB2312"/>
              <w:color w:val="auto"/>
              <w:sz w:val="32"/>
              <w:szCs w:val="32"/>
              <w:highlight w:val="none"/>
              <w:u w:val="none"/>
              <w:lang w:val="en-US" w:eastAsia="zh-CN"/>
              <w:rPrChange w:id="1775" w:author="吴垂芊" w:date="2026-08-13T16:58:35Z">
                <w:rPr>
                  <w:rFonts w:hint="eastAsia" w:ascii="仿宋_GB2312" w:hAnsi="仿宋_GB2312" w:eastAsia="仿宋_GB2312" w:cs="仿宋_GB2312"/>
                  <w:color w:val="auto"/>
                  <w:sz w:val="32"/>
                  <w:szCs w:val="32"/>
                  <w:lang w:val="en-US" w:eastAsia="zh-CN"/>
                </w:rPr>
              </w:rPrChange>
            </w:rPr>
            <w:delText>×家，销售额达×</w:delText>
          </w:r>
        </w:del>
      </w:ins>
      <w:ins w:id="1776" w:author="吴垂芊" w:date="2026-08-11T12:38:47Z">
        <w:del w:id="1777" w:author="吴垂芊" w:date="2026-08-13T16:32:59Z">
          <w:r>
            <w:rPr>
              <w:rFonts w:hint="default" w:ascii="仿宋_GB2312" w:hAnsi="仿宋_GB2312" w:eastAsia="仿宋_GB2312" w:cs="仿宋_GB2312"/>
              <w:color w:val="auto"/>
              <w:sz w:val="32"/>
              <w:szCs w:val="32"/>
              <w:highlight w:val="none"/>
              <w:u w:val="none"/>
              <w:lang w:val="en-US" w:eastAsia="zh-CN"/>
              <w:rPrChange w:id="1778" w:author="吴垂芊" w:date="2026-08-13T16:58:35Z">
                <w:rPr>
                  <w:rFonts w:hint="default" w:ascii="仿宋_GB2312" w:hAnsi="仿宋_GB2312" w:eastAsia="仿宋_GB2312" w:cs="仿宋_GB2312"/>
                  <w:color w:val="auto"/>
                  <w:sz w:val="32"/>
                  <w:szCs w:val="32"/>
                  <w:lang w:val="en-US" w:eastAsia="zh-CN"/>
                </w:rPr>
              </w:rPrChange>
            </w:rPr>
            <w:delText>72</w:delText>
          </w:r>
        </w:del>
      </w:ins>
      <w:ins w:id="1779" w:author="吴垂芊" w:date="2026-08-11T12:38:47Z">
        <w:del w:id="1780" w:author="吴垂芊" w:date="2026-08-13T16:32:59Z">
          <w:r>
            <w:rPr>
              <w:rFonts w:hint="eastAsia" w:ascii="仿宋_GB2312" w:hAnsi="仿宋_GB2312" w:eastAsia="仿宋_GB2312" w:cs="仿宋_GB2312"/>
              <w:b/>
              <w:bCs/>
              <w:color w:val="auto"/>
              <w:sz w:val="32"/>
              <w:szCs w:val="32"/>
              <w:highlight w:val="none"/>
              <w:u w:val="none"/>
              <w:lang w:val="en-US" w:eastAsia="zh-CN"/>
              <w:rPrChange w:id="1781" w:author="吴垂芊" w:date="2026-08-13T16:58:35Z">
                <w:rPr>
                  <w:rFonts w:hint="eastAsia" w:ascii="仿宋_GB2312" w:hAnsi="仿宋_GB2312" w:eastAsia="仿宋_GB2312" w:cs="仿宋_GB2312"/>
                  <w:b/>
                  <w:bCs/>
                  <w:color w:val="auto"/>
                  <w:sz w:val="32"/>
                  <w:szCs w:val="32"/>
                  <w:lang w:val="en-US" w:eastAsia="zh-CN"/>
                </w:rPr>
              </w:rPrChange>
            </w:rPr>
            <w:delText>农村普惠金融，</w:delText>
          </w:r>
        </w:del>
      </w:ins>
      <w:ins w:id="1782" w:author="吴垂芊" w:date="2026-08-11T12:38:47Z">
        <w:del w:id="1783" w:author="吴垂芊" w:date="2026-08-13T16:32:59Z">
          <w:r>
            <w:rPr>
              <w:rFonts w:hint="default" w:ascii="仿宋_GB2312" w:hAnsi="仿宋_GB2312" w:eastAsia="仿宋_GB2312" w:cs="仿宋_GB2312"/>
              <w:color w:val="auto"/>
              <w:sz w:val="32"/>
              <w:szCs w:val="32"/>
              <w:highlight w:val="none"/>
              <w:u w:val="none"/>
              <w:lang w:val="en-US" w:eastAsia="zh-CN"/>
              <w:rPrChange w:id="1784" w:author="吴垂芊" w:date="2026-08-13T16:58:35Z">
                <w:rPr>
                  <w:rFonts w:hint="default" w:ascii="仿宋_GB2312" w:hAnsi="仿宋_GB2312" w:eastAsia="仿宋_GB2312" w:cs="仿宋_GB2312"/>
                  <w:color w:val="auto"/>
                  <w:sz w:val="32"/>
                  <w:szCs w:val="32"/>
                  <w:lang w:val="en-US" w:eastAsia="zh-CN"/>
                </w:rPr>
              </w:rPrChange>
            </w:rPr>
            <w:delText>推广</w:delText>
          </w:r>
        </w:del>
      </w:ins>
      <w:ins w:id="1785" w:author="吴垂芊" w:date="2026-08-11T12:38:47Z">
        <w:del w:id="1786" w:author="吴垂芊" w:date="2026-08-13T16:32:59Z">
          <w:r>
            <w:rPr>
              <w:rFonts w:hint="eastAsia" w:ascii="仿宋_GB2312" w:hAnsi="仿宋_GB2312" w:eastAsia="仿宋_GB2312" w:cs="仿宋_GB2312"/>
              <w:color w:val="auto"/>
              <w:sz w:val="32"/>
              <w:szCs w:val="32"/>
              <w:highlight w:val="none"/>
              <w:u w:val="none"/>
              <w:lang w:val="en-US" w:eastAsia="zh-CN"/>
              <w:rPrChange w:id="1787" w:author="吴垂芊" w:date="2026-08-13T16:58:35Z">
                <w:rPr>
                  <w:rFonts w:hint="eastAsia" w:ascii="仿宋_GB2312" w:hAnsi="仿宋_GB2312" w:eastAsia="仿宋_GB2312" w:cs="仿宋_GB2312"/>
                  <w:color w:val="auto"/>
                  <w:sz w:val="32"/>
                  <w:szCs w:val="32"/>
                  <w:lang w:val="en-US" w:eastAsia="zh-CN"/>
                </w:rPr>
              </w:rPrChange>
            </w:rPr>
            <w:delText>“</w:delText>
          </w:r>
        </w:del>
      </w:ins>
      <w:ins w:id="1788" w:author="吴垂芊" w:date="2026-08-11T12:38:47Z">
        <w:del w:id="1789" w:author="吴垂芊" w:date="2026-08-13T16:32:59Z">
          <w:r>
            <w:rPr>
              <w:rFonts w:hint="default" w:ascii="仿宋_GB2312" w:hAnsi="仿宋_GB2312" w:eastAsia="仿宋_GB2312" w:cs="仿宋_GB2312"/>
              <w:color w:val="auto"/>
              <w:sz w:val="32"/>
              <w:szCs w:val="32"/>
              <w:highlight w:val="none"/>
              <w:u w:val="none"/>
              <w:lang w:val="en-US" w:eastAsia="zh-CN"/>
              <w:rPrChange w:id="1790" w:author="吴垂芊" w:date="2026-08-13T16:58:35Z">
                <w:rPr>
                  <w:rFonts w:hint="default" w:ascii="仿宋_GB2312" w:hAnsi="仿宋_GB2312" w:eastAsia="仿宋_GB2312" w:cs="仿宋_GB2312"/>
                  <w:color w:val="auto"/>
                  <w:sz w:val="32"/>
                  <w:szCs w:val="32"/>
                  <w:lang w:val="en-US" w:eastAsia="zh-CN"/>
                </w:rPr>
              </w:rPrChange>
            </w:rPr>
            <w:delText>福农贷</w:delText>
          </w:r>
        </w:del>
      </w:ins>
      <w:ins w:id="1791" w:author="吴垂芊" w:date="2026-08-11T12:38:47Z">
        <w:del w:id="1792" w:author="吴垂芊" w:date="2026-08-13T16:32:59Z">
          <w:r>
            <w:rPr>
              <w:rFonts w:hint="eastAsia" w:ascii="仿宋_GB2312" w:hAnsi="仿宋_GB2312" w:eastAsia="仿宋_GB2312" w:cs="仿宋_GB2312"/>
              <w:color w:val="auto"/>
              <w:sz w:val="32"/>
              <w:szCs w:val="32"/>
              <w:highlight w:val="none"/>
              <w:u w:val="none"/>
              <w:lang w:val="en-US" w:eastAsia="zh-CN"/>
              <w:rPrChange w:id="1793" w:author="吴垂芊" w:date="2026-08-13T16:58:35Z">
                <w:rPr>
                  <w:rFonts w:hint="eastAsia" w:ascii="仿宋_GB2312" w:hAnsi="仿宋_GB2312" w:eastAsia="仿宋_GB2312" w:cs="仿宋_GB2312"/>
                  <w:color w:val="auto"/>
                  <w:sz w:val="32"/>
                  <w:szCs w:val="32"/>
                  <w:lang w:val="en-US" w:eastAsia="zh-CN"/>
                </w:rPr>
              </w:rPrChange>
            </w:rPr>
            <w:delText>”“</w:delText>
          </w:r>
        </w:del>
      </w:ins>
      <w:ins w:id="1794" w:author="吴垂芊" w:date="2026-08-11T12:38:47Z">
        <w:del w:id="1795" w:author="吴垂芊" w:date="2026-08-13T16:32:59Z">
          <w:r>
            <w:rPr>
              <w:rFonts w:hint="default" w:ascii="仿宋_GB2312" w:hAnsi="仿宋_GB2312" w:eastAsia="仿宋_GB2312" w:cs="仿宋_GB2312"/>
              <w:color w:val="auto"/>
              <w:sz w:val="32"/>
              <w:szCs w:val="32"/>
              <w:highlight w:val="none"/>
              <w:u w:val="none"/>
              <w:lang w:val="en-US" w:eastAsia="zh-CN"/>
              <w:rPrChange w:id="1796" w:author="吴垂芊" w:date="2026-08-13T16:58:35Z">
                <w:rPr>
                  <w:rFonts w:hint="default" w:ascii="仿宋_GB2312" w:hAnsi="仿宋_GB2312" w:eastAsia="仿宋_GB2312" w:cs="仿宋_GB2312"/>
                  <w:color w:val="auto"/>
                  <w:sz w:val="32"/>
                  <w:szCs w:val="32"/>
                  <w:lang w:val="en-US" w:eastAsia="zh-CN"/>
                </w:rPr>
              </w:rPrChange>
            </w:rPr>
            <w:delText>福林贷</w:delText>
          </w:r>
        </w:del>
      </w:ins>
      <w:ins w:id="1797" w:author="吴垂芊" w:date="2026-08-11T12:38:47Z">
        <w:del w:id="1798" w:author="吴垂芊" w:date="2026-08-13T16:32:59Z">
          <w:r>
            <w:rPr>
              <w:rFonts w:hint="eastAsia" w:ascii="仿宋_GB2312" w:hAnsi="仿宋_GB2312" w:eastAsia="仿宋_GB2312" w:cs="仿宋_GB2312"/>
              <w:color w:val="auto"/>
              <w:sz w:val="32"/>
              <w:szCs w:val="32"/>
              <w:highlight w:val="none"/>
              <w:u w:val="none"/>
              <w:lang w:val="en-US" w:eastAsia="zh-CN"/>
              <w:rPrChange w:id="1799" w:author="吴垂芊" w:date="2026-08-13T16:58:35Z">
                <w:rPr>
                  <w:rFonts w:hint="eastAsia" w:ascii="仿宋_GB2312" w:hAnsi="仿宋_GB2312" w:eastAsia="仿宋_GB2312" w:cs="仿宋_GB2312"/>
                  <w:color w:val="auto"/>
                  <w:sz w:val="32"/>
                  <w:szCs w:val="32"/>
                  <w:lang w:val="en-US" w:eastAsia="zh-CN"/>
                </w:rPr>
              </w:rPrChange>
            </w:rPr>
            <w:delText>”</w:delText>
          </w:r>
        </w:del>
      </w:ins>
      <w:ins w:id="1800" w:author="吴垂芊" w:date="2026-08-11T12:38:47Z">
        <w:del w:id="1801" w:author="吴垂芊" w:date="2026-08-13T16:32:59Z">
          <w:r>
            <w:rPr>
              <w:rFonts w:hint="default" w:ascii="仿宋_GB2312" w:hAnsi="仿宋_GB2312" w:eastAsia="仿宋_GB2312" w:cs="仿宋_GB2312"/>
              <w:color w:val="auto"/>
              <w:sz w:val="32"/>
              <w:szCs w:val="32"/>
              <w:highlight w:val="none"/>
              <w:u w:val="none"/>
              <w:lang w:val="en-US" w:eastAsia="zh-CN"/>
              <w:rPrChange w:id="1802" w:author="吴垂芊" w:date="2026-08-13T16:58:35Z">
                <w:rPr>
                  <w:rFonts w:hint="default" w:ascii="仿宋_GB2312" w:hAnsi="仿宋_GB2312" w:eastAsia="仿宋_GB2312" w:cs="仿宋_GB2312"/>
                  <w:color w:val="auto"/>
                  <w:sz w:val="32"/>
                  <w:szCs w:val="32"/>
                  <w:lang w:val="en-US" w:eastAsia="zh-CN"/>
                </w:rPr>
              </w:rPrChange>
            </w:rPr>
            <w:delText>系列产品，</w:delText>
          </w:r>
        </w:del>
      </w:ins>
      <w:ins w:id="1803" w:author="吴垂芊" w:date="2026-08-11T12:38:47Z">
        <w:del w:id="1804" w:author="吴垂芊" w:date="2026-08-13T16:32:59Z">
          <w:r>
            <w:rPr>
              <w:rFonts w:hint="eastAsia" w:ascii="仿宋_GB2312" w:hAnsi="仿宋_GB2312" w:eastAsia="仿宋_GB2312" w:cs="仿宋_GB2312"/>
              <w:color w:val="auto"/>
              <w:sz w:val="32"/>
              <w:szCs w:val="32"/>
              <w:highlight w:val="none"/>
              <w:u w:val="none"/>
              <w:lang w:val="en-US" w:eastAsia="zh-CN"/>
              <w:rPrChange w:id="1805" w:author="吴垂芊" w:date="2026-08-13T16:58:35Z">
                <w:rPr>
                  <w:rFonts w:hint="eastAsia" w:ascii="仿宋_GB2312" w:hAnsi="仿宋_GB2312" w:eastAsia="仿宋_GB2312" w:cs="仿宋_GB2312"/>
                  <w:color w:val="auto"/>
                  <w:sz w:val="32"/>
                  <w:szCs w:val="32"/>
                  <w:lang w:val="en-US" w:eastAsia="zh-CN"/>
                </w:rPr>
              </w:rPrChange>
            </w:rPr>
            <w:delText>完善“</w:delText>
          </w:r>
        </w:del>
      </w:ins>
      <w:ins w:id="1806" w:author="吴垂芊" w:date="2026-08-11T12:38:47Z">
        <w:del w:id="1807" w:author="吴垂芊" w:date="2026-08-13T16:32:59Z">
          <w:r>
            <w:rPr>
              <w:rFonts w:hint="default" w:ascii="仿宋_GB2312" w:hAnsi="仿宋_GB2312" w:eastAsia="仿宋_GB2312" w:cs="仿宋_GB2312"/>
              <w:color w:val="auto"/>
              <w:sz w:val="32"/>
              <w:szCs w:val="32"/>
              <w:highlight w:val="none"/>
              <w:u w:val="none"/>
              <w:lang w:val="en-US" w:eastAsia="zh-CN"/>
              <w:rPrChange w:id="1808" w:author="吴垂芊" w:date="2026-08-13T16:58:35Z">
                <w:rPr>
                  <w:rFonts w:hint="default" w:ascii="仿宋_GB2312" w:hAnsi="仿宋_GB2312" w:eastAsia="仿宋_GB2312" w:cs="仿宋_GB2312"/>
                  <w:color w:val="auto"/>
                  <w:sz w:val="32"/>
                  <w:szCs w:val="32"/>
                  <w:lang w:val="en-US" w:eastAsia="zh-CN"/>
                </w:rPr>
              </w:rPrChange>
            </w:rPr>
            <w:delText>三农</w:delText>
          </w:r>
        </w:del>
      </w:ins>
      <w:ins w:id="1809" w:author="吴垂芊" w:date="2026-08-11T12:38:47Z">
        <w:del w:id="1810" w:author="吴垂芊" w:date="2026-08-13T16:32:59Z">
          <w:r>
            <w:rPr>
              <w:rFonts w:hint="eastAsia" w:ascii="仿宋_GB2312" w:hAnsi="仿宋_GB2312" w:eastAsia="仿宋_GB2312" w:cs="仿宋_GB2312"/>
              <w:color w:val="auto"/>
              <w:sz w:val="32"/>
              <w:szCs w:val="32"/>
              <w:highlight w:val="none"/>
              <w:u w:val="none"/>
              <w:lang w:val="en-US" w:eastAsia="zh-CN"/>
              <w:rPrChange w:id="1811" w:author="吴垂芊" w:date="2026-08-13T16:58:35Z">
                <w:rPr>
                  <w:rFonts w:hint="eastAsia" w:ascii="仿宋_GB2312" w:hAnsi="仿宋_GB2312" w:eastAsia="仿宋_GB2312" w:cs="仿宋_GB2312"/>
                  <w:color w:val="auto"/>
                  <w:sz w:val="32"/>
                  <w:szCs w:val="32"/>
                  <w:lang w:val="en-US" w:eastAsia="zh-CN"/>
                </w:rPr>
              </w:rPrChange>
            </w:rPr>
            <w:delText>”</w:delText>
          </w:r>
        </w:del>
      </w:ins>
      <w:ins w:id="1812" w:author="吴垂芊" w:date="2026-08-11T12:38:47Z">
        <w:del w:id="1813" w:author="吴垂芊" w:date="2026-08-13T16:32:59Z">
          <w:r>
            <w:rPr>
              <w:rFonts w:hint="default" w:ascii="仿宋_GB2312" w:hAnsi="仿宋_GB2312" w:eastAsia="仿宋_GB2312" w:cs="仿宋_GB2312"/>
              <w:color w:val="auto"/>
              <w:sz w:val="32"/>
              <w:szCs w:val="32"/>
              <w:highlight w:val="none"/>
              <w:u w:val="none"/>
              <w:lang w:val="en-US" w:eastAsia="zh-CN"/>
              <w:rPrChange w:id="1814" w:author="吴垂芊" w:date="2026-08-13T16:58:35Z">
                <w:rPr>
                  <w:rFonts w:hint="default" w:ascii="仿宋_GB2312" w:hAnsi="仿宋_GB2312" w:eastAsia="仿宋_GB2312" w:cs="仿宋_GB2312"/>
                  <w:color w:val="auto"/>
                  <w:sz w:val="32"/>
                  <w:szCs w:val="32"/>
                  <w:lang w:val="en-US" w:eastAsia="zh-CN"/>
                </w:rPr>
              </w:rPrChange>
            </w:rPr>
            <w:delText>金融综合服务体系</w:delText>
          </w:r>
        </w:del>
      </w:ins>
      <w:ins w:id="1815" w:author="吴垂芊" w:date="2026-08-11T12:38:47Z">
        <w:del w:id="1816" w:author="吴垂芊" w:date="2026-08-13T16:32:59Z">
          <w:r>
            <w:rPr>
              <w:rFonts w:hint="eastAsia" w:ascii="仿宋_GB2312" w:hAnsi="仿宋_GB2312" w:eastAsia="仿宋_GB2312" w:cs="仿宋_GB2312"/>
              <w:color w:val="auto"/>
              <w:sz w:val="32"/>
              <w:szCs w:val="32"/>
              <w:highlight w:val="none"/>
              <w:u w:val="none"/>
              <w:lang w:val="en-US" w:eastAsia="zh-CN"/>
              <w:rPrChange w:id="1817" w:author="吴垂芊" w:date="2026-08-13T16:58:35Z">
                <w:rPr>
                  <w:rFonts w:hint="eastAsia" w:ascii="仿宋_GB2312" w:hAnsi="仿宋_GB2312" w:eastAsia="仿宋_GB2312" w:cs="仿宋_GB2312"/>
                  <w:color w:val="auto"/>
                  <w:sz w:val="32"/>
                  <w:szCs w:val="32"/>
                  <w:lang w:val="en-US" w:eastAsia="zh-CN"/>
                </w:rPr>
              </w:rPrChange>
            </w:rPr>
            <w:delText>；借鉴</w:delText>
          </w:r>
        </w:del>
      </w:ins>
      <w:ins w:id="1818" w:author="吴垂芊" w:date="2026-08-11T12:38:47Z">
        <w:del w:id="1819" w:author="吴垂芊" w:date="2026-08-13T16:32:59Z">
          <w:r>
            <w:rPr>
              <w:rFonts w:hint="default" w:ascii="仿宋_GB2312" w:hAnsi="仿宋_GB2312" w:eastAsia="仿宋_GB2312" w:cs="仿宋_GB2312"/>
              <w:color w:val="auto"/>
              <w:sz w:val="32"/>
              <w:szCs w:val="32"/>
              <w:highlight w:val="none"/>
              <w:u w:val="none"/>
              <w:lang w:val="en-US" w:eastAsia="zh-CN"/>
              <w:rPrChange w:id="1820" w:author="吴垂芊" w:date="2026-08-13T16:58:35Z">
                <w:rPr>
                  <w:rFonts w:hint="default" w:ascii="仿宋_GB2312" w:hAnsi="仿宋_GB2312" w:eastAsia="仿宋_GB2312" w:cs="仿宋_GB2312"/>
                  <w:color w:val="auto"/>
                  <w:sz w:val="32"/>
                  <w:szCs w:val="32"/>
                  <w:lang w:val="en-US" w:eastAsia="zh-CN"/>
                </w:rPr>
              </w:rPrChange>
            </w:rPr>
            <w:delText>沙县村级融资担保基金经验，推动村级担保基金向各类新型农业经营主体复制推广。</w:delText>
          </w:r>
        </w:del>
      </w:ins>
      <w:ins w:id="1821" w:author="吴垂芊" w:date="2026-08-11T12:38:47Z">
        <w:del w:id="1822" w:author="吴垂芊" w:date="2026-08-13T16:32:59Z">
          <w:r>
            <w:rPr>
              <w:rFonts w:hint="default" w:ascii="仿宋_GB2312" w:hAnsi="仿宋_GB2312" w:eastAsia="仿宋_GB2312" w:cs="仿宋_GB2312"/>
              <w:color w:val="auto"/>
              <w:sz w:val="32"/>
              <w:szCs w:val="32"/>
              <w:highlight w:val="none"/>
              <w:u w:val="none"/>
              <w:lang w:val="en-US" w:eastAsia="zh-CN"/>
              <w:rPrChange w:id="1823" w:author="吴垂芊" w:date="2026-08-13T16:58:35Z">
                <w:rPr>
                  <w:rFonts w:hint="eastAsia" w:ascii="仿宋_GB2312" w:hAnsi="仿宋_GB2312" w:eastAsia="仿宋_GB2312" w:cs="仿宋_GB2312"/>
                  <w:color w:val="auto"/>
                  <w:sz w:val="32"/>
                  <w:szCs w:val="32"/>
                  <w:lang w:val="en-US" w:eastAsia="zh-CN"/>
                </w:rPr>
              </w:rPrChange>
            </w:rPr>
            <w:delText>×</w:delText>
          </w:r>
        </w:del>
      </w:ins>
      <w:ins w:id="1824" w:author="吴垂芊" w:date="2026-08-11T12:38:47Z">
        <w:del w:id="1825" w:author="吴垂芊" w:date="2026-08-13T16:32:59Z">
          <w:r>
            <w:rPr>
              <w:rFonts w:hint="eastAsia" w:ascii="仿宋_GB2312" w:hAnsi="仿宋_GB2312" w:eastAsia="仿宋_GB2312" w:cs="仿宋_GB2312"/>
              <w:strike/>
              <w:color w:val="auto"/>
              <w:sz w:val="32"/>
              <w:szCs w:val="32"/>
              <w:highlight w:val="none"/>
              <w:u w:val="none"/>
              <w:lang w:val="en-US" w:eastAsia="zh-CN"/>
              <w:rPrChange w:id="1826" w:author="吴垂芊" w:date="2026-08-13T16:58:35Z">
                <w:rPr>
                  <w:rFonts w:hint="eastAsia" w:ascii="仿宋_GB2312" w:hAnsi="仿宋_GB2312" w:eastAsia="仿宋_GB2312" w:cs="仿宋_GB2312"/>
                  <w:color w:val="auto"/>
                  <w:sz w:val="32"/>
                  <w:szCs w:val="32"/>
                  <w:lang w:val="en-US" w:eastAsia="zh-CN"/>
                </w:rPr>
              </w:rPrChange>
            </w:rPr>
            <w:delText>（金融服务科）</w:delText>
          </w:r>
        </w:del>
      </w:ins>
      <w:ins w:id="1827" w:author="吴垂芊" w:date="2026-08-11T12:38:47Z">
        <w:del w:id="1828" w:author="吴垂芊" w:date="2026-08-13T16:32:59Z">
          <w:r>
            <w:rPr>
              <w:rFonts w:hint="eastAsia" w:ascii="仿宋_GB2312" w:hAnsi="仿宋_GB2312" w:eastAsia="仿宋_GB2312" w:cs="仿宋_GB2312"/>
              <w:color w:val="auto"/>
              <w:sz w:val="32"/>
              <w:szCs w:val="32"/>
              <w:highlight w:val="none"/>
              <w:u w:val="none"/>
              <w:lang w:val="en-US" w:eastAsia="zh-CN"/>
              <w:rPrChange w:id="1829" w:author="吴垂芊" w:date="2026-08-13T16:58:35Z">
                <w:rPr>
                  <w:rFonts w:hint="eastAsia" w:ascii="仿宋_GB2312" w:hAnsi="仿宋_GB2312" w:eastAsia="仿宋_GB2312" w:cs="仿宋_GB2312"/>
                  <w:color w:val="FF0000"/>
                  <w:sz w:val="32"/>
                  <w:szCs w:val="32"/>
                  <w:lang w:val="en-US" w:eastAsia="zh-CN"/>
                </w:rPr>
              </w:rPrChange>
            </w:rPr>
            <w:delText>民银</w:delText>
          </w:r>
        </w:del>
      </w:ins>
      <w:ins w:id="1830" w:author="吴垂芊" w:date="2026-08-11T12:38:47Z">
        <w:del w:id="1831" w:author="吴垂芊" w:date="2026-08-13T16:32:59Z">
          <w:r>
            <w:rPr>
              <w:rFonts w:hint="eastAsia" w:ascii="仿宋_GB2312" w:hAnsi="仿宋_GB2312" w:eastAsia="仿宋_GB2312" w:cs="仿宋_GB2312"/>
              <w:color w:val="auto"/>
              <w:sz w:val="32"/>
              <w:szCs w:val="32"/>
              <w:highlight w:val="none"/>
              <w:u w:val="none"/>
              <w:lang w:val="en-US" w:eastAsia="zh-CN"/>
              <w:rPrChange w:id="1832" w:author="吴垂芊" w:date="2026-08-13T16:58:35Z">
                <w:rPr>
                  <w:rFonts w:hint="eastAsia" w:ascii="仿宋_GB2312" w:hAnsi="仿宋_GB2312" w:eastAsia="仿宋_GB2312" w:cs="仿宋_GB2312"/>
                  <w:color w:val="auto"/>
                  <w:sz w:val="32"/>
                  <w:szCs w:val="32"/>
                  <w:lang w:val="en-US" w:eastAsia="zh-CN"/>
                </w:rPr>
              </w:rPrChange>
            </w:rPr>
            <w:delText>人行三明支行</w:delText>
          </w:r>
        </w:del>
      </w:ins>
      <w:ins w:id="1833" w:author="吴垂芊" w:date="2026-08-11T12:38:47Z">
        <w:del w:id="1834" w:author="吴垂芊" w:date="2026-08-13T16:32:59Z">
          <w:r>
            <w:rPr>
              <w:rFonts w:hint="eastAsia" w:ascii="仿宋_GB2312" w:hAnsi="仿宋_GB2312" w:eastAsia="仿宋_GB2312" w:cs="仿宋_GB2312"/>
              <w:color w:val="auto"/>
              <w:sz w:val="32"/>
              <w:szCs w:val="32"/>
              <w:highlight w:val="none"/>
              <w:u w:val="none"/>
              <w:lang w:val="en-US" w:eastAsia="zh-CN"/>
              <w:rPrChange w:id="1835" w:author="吴垂芊" w:date="2026-08-13T16:58:35Z">
                <w:rPr>
                  <w:rFonts w:hint="eastAsia" w:ascii="仿宋_GB2312" w:hAnsi="仿宋_GB2312" w:eastAsia="仿宋_GB2312" w:cs="仿宋_GB2312"/>
                  <w:color w:val="auto"/>
                  <w:sz w:val="32"/>
                  <w:szCs w:val="32"/>
                  <w:lang w:val="en-US" w:eastAsia="zh-CN"/>
                </w:rPr>
              </w:rPrChange>
            </w:rPr>
            <w:delText>定制开发行业化人力资源专属服务产品，</w:delText>
          </w:r>
        </w:del>
      </w:ins>
      <w:ins w:id="1836" w:author="吴垂芊" w:date="2026-08-11T12:38:47Z">
        <w:del w:id="1837" w:author="吴垂芊" w:date="2026-08-13T16:32:59Z">
          <w:r>
            <w:rPr>
              <w:rFonts w:hint="eastAsia" w:ascii="仿宋_GB2312" w:hAnsi="仿宋_GB2312" w:eastAsia="仿宋_GB2312" w:cs="仿宋_GB2312"/>
              <w:color w:val="auto"/>
              <w:sz w:val="32"/>
              <w:szCs w:val="32"/>
              <w:highlight w:val="none"/>
              <w:u w:val="none"/>
              <w:lang w:val="en-US" w:eastAsia="zh-CN"/>
              <w:rPrChange w:id="1838" w:author="吴垂芊" w:date="2026-08-13T16:58:35Z">
                <w:rPr>
                  <w:rFonts w:hint="eastAsia" w:ascii="仿宋_GB2312" w:hAnsi="仿宋_GB2312" w:eastAsia="仿宋_GB2312" w:cs="仿宋_GB2312"/>
                  <w:color w:val="auto"/>
                  <w:sz w:val="32"/>
                  <w:szCs w:val="32"/>
                  <w:lang w:val="en-US" w:eastAsia="zh-CN"/>
                </w:rPr>
              </w:rPrChange>
            </w:rPr>
            <w:delText>永安笋竹节、</w:delText>
          </w:r>
        </w:del>
      </w:ins>
      <w:ins w:id="1839" w:author="吴垂芊" w:date="2026-08-11T12:38:47Z">
        <w:del w:id="1840" w:author="吴垂芊" w:date="2026-08-13T16:32:59Z">
          <w:r>
            <w:rPr>
              <w:rFonts w:hint="eastAsia" w:ascii="仿宋_GB2312" w:hAnsi="仿宋_GB2312" w:eastAsia="仿宋_GB2312" w:cs="仿宋_GB2312"/>
              <w:color w:val="auto"/>
              <w:sz w:val="32"/>
              <w:szCs w:val="32"/>
              <w:highlight w:val="none"/>
              <w:u w:val="none"/>
              <w:lang w:val="en-US" w:eastAsia="zh-CN"/>
              <w:rPrChange w:id="1841" w:author="吴垂芊" w:date="2026-08-13T16:58:35Z">
                <w:rPr>
                  <w:rFonts w:hint="eastAsia" w:ascii="仿宋_GB2312" w:hAnsi="仿宋_GB2312" w:eastAsia="仿宋_GB2312" w:cs="仿宋_GB2312"/>
                  <w:color w:val="auto"/>
                  <w:sz w:val="32"/>
                  <w:szCs w:val="32"/>
                  <w:lang w:val="en-US" w:eastAsia="zh-CN"/>
                </w:rPr>
              </w:rPrChange>
            </w:rPr>
            <w:delText>区域性会展节庆</w:delText>
          </w:r>
        </w:del>
      </w:ins>
      <w:ins w:id="1842" w:author="吴垂芊" w:date="2026-08-11T12:38:47Z">
        <w:del w:id="1843" w:author="吴垂芊" w:date="2026-08-13T16:32:59Z">
          <w:r>
            <w:rPr>
              <w:rFonts w:hint="default" w:ascii="仿宋_GB2312" w:hAnsi="仿宋_GB2312" w:eastAsia="仿宋_GB2312" w:cs="仿宋_GB2312"/>
              <w:color w:val="auto"/>
              <w:sz w:val="32"/>
              <w:szCs w:val="32"/>
              <w:highlight w:val="none"/>
              <w:u w:val="none"/>
              <w:lang w:val="en-US" w:eastAsia="zh-CN"/>
              <w:rPrChange w:id="1844" w:author="吴垂芊" w:date="2026-08-13T16:58:35Z">
                <w:rPr>
                  <w:rFonts w:hint="eastAsia" w:ascii="仿宋_GB2312" w:hAnsi="仿宋_GB2312" w:eastAsia="仿宋_GB2312" w:cs="仿宋_GB2312"/>
                  <w:color w:val="auto"/>
                  <w:sz w:val="32"/>
                  <w:szCs w:val="32"/>
                  <w:lang w:val="en-US" w:eastAsia="zh-CN"/>
                </w:rPr>
              </w:rPrChange>
            </w:rPr>
            <w:delText>×</w:delText>
          </w:r>
        </w:del>
      </w:ins>
      <w:ins w:id="1845" w:author="吴垂芊" w:date="2026-08-11T12:38:47Z">
        <w:del w:id="1846" w:author="吴垂芊" w:date="2026-08-13T16:32:59Z">
          <w:r>
            <w:rPr>
              <w:rFonts w:hint="default" w:ascii="仿宋_GB2312" w:hAnsi="仿宋_GB2312" w:eastAsia="仿宋_GB2312" w:cs="仿宋_GB2312"/>
              <w:color w:val="auto"/>
              <w:sz w:val="32"/>
              <w:szCs w:val="32"/>
              <w:highlight w:val="none"/>
              <w:u w:val="none"/>
              <w:lang w:val="en-US" w:eastAsia="zh-CN"/>
              <w:rPrChange w:id="1847" w:author="吴垂芊" w:date="2026-08-13T16:58:35Z">
                <w:rPr>
                  <w:rFonts w:hint="default" w:ascii="仿宋_GB2312" w:hAnsi="仿宋_GB2312" w:eastAsia="仿宋_GB2312" w:cs="仿宋_GB2312"/>
                  <w:color w:val="auto"/>
                  <w:sz w:val="32"/>
                  <w:szCs w:val="32"/>
                  <w:highlight w:val="none"/>
                  <w:lang w:val="en-US" w:eastAsia="zh-CN"/>
                </w:rPr>
              </w:rPrChange>
            </w:rPr>
            <w:delText>50</w:delText>
          </w:r>
        </w:del>
      </w:ins>
      <w:ins w:id="1848" w:author="吴垂芊" w:date="2026-08-11T12:38:47Z">
        <w:del w:id="1849" w:author="吴垂芊" w:date="2026-08-13T16:32:59Z">
          <w:r>
            <w:rPr>
              <w:rFonts w:hint="eastAsia" w:ascii="仿宋_GB2312" w:hAnsi="仿宋_GB2312" w:eastAsia="仿宋_GB2312" w:cs="仿宋_GB2312"/>
              <w:color w:val="auto"/>
              <w:sz w:val="32"/>
              <w:szCs w:val="32"/>
              <w:highlight w:val="none"/>
              <w:u w:val="none"/>
              <w:lang w:val="en-US" w:eastAsia="zh-CN"/>
            </w:rPr>
            <w:delText>政府办（金融服务科）、</w:delText>
          </w:r>
        </w:del>
      </w:ins>
      <w:ins w:id="1850" w:author="吴垂芊" w:date="2026-08-11T12:38:47Z">
        <w:del w:id="1851" w:author="吴垂芊" w:date="2026-08-13T16:32:59Z">
          <w:r>
            <w:rPr>
              <w:rFonts w:hint="eastAsia" w:ascii="仿宋_GB2312" w:hAnsi="仿宋_GB2312" w:eastAsia="仿宋_GB2312" w:cs="仿宋_GB2312"/>
              <w:color w:val="auto"/>
              <w:sz w:val="32"/>
              <w:szCs w:val="32"/>
              <w:highlight w:val="none"/>
              <w:u w:val="none"/>
              <w:lang w:eastAsia="zh-CN"/>
              <w:rPrChange w:id="1852" w:author="吴垂芊" w:date="2026-08-13T16:58:35Z">
                <w:rPr>
                  <w:rFonts w:hint="eastAsia" w:ascii="仿宋_GB2312" w:hAnsi="仿宋_GB2312" w:eastAsia="仿宋_GB2312" w:cs="仿宋_GB2312"/>
                  <w:color w:val="auto"/>
                  <w:sz w:val="32"/>
                  <w:szCs w:val="32"/>
                  <w:lang w:eastAsia="zh-CN"/>
                </w:rPr>
              </w:rPrChange>
            </w:rPr>
            <w:delText>，争创一批省级特色步行街、商圈</w:delText>
          </w:r>
        </w:del>
      </w:ins>
      <w:ins w:id="1853" w:author="吴垂芊" w:date="2026-08-11T12:38:47Z">
        <w:del w:id="1854" w:author="吴垂芊" w:date="2026-08-13T16:32:59Z">
          <w:r>
            <w:rPr>
              <w:rFonts w:hint="eastAsia" w:ascii="仿宋_GB2312" w:hAnsi="仿宋_GB2312" w:eastAsia="仿宋_GB2312" w:cs="仿宋_GB2312"/>
              <w:color w:val="auto"/>
              <w:sz w:val="32"/>
              <w:szCs w:val="32"/>
              <w:highlight w:val="none"/>
              <w:u w:val="none"/>
              <w:lang w:eastAsia="zh-CN"/>
              <w:rPrChange w:id="1855" w:author="吴垂芊" w:date="2026-08-13T16:58:35Z">
                <w:rPr>
                  <w:rFonts w:hint="eastAsia" w:ascii="仿宋_GB2312" w:hAnsi="仿宋_GB2312" w:eastAsia="仿宋_GB2312" w:cs="仿宋_GB2312"/>
                  <w:color w:val="auto"/>
                  <w:sz w:val="32"/>
                  <w:szCs w:val="32"/>
                  <w:lang w:eastAsia="zh-CN"/>
                </w:rPr>
              </w:rPrChange>
            </w:rPr>
            <w:delText>建成</w:delText>
          </w:r>
        </w:del>
      </w:ins>
      <w:ins w:id="1856" w:author="吴垂芊" w:date="2026-08-11T12:38:47Z">
        <w:del w:id="1857" w:author="吴垂芊" w:date="2026-08-13T16:32:59Z">
          <w:r>
            <w:rPr>
              <w:rFonts w:hint="eastAsia" w:ascii="仿宋_GB2312" w:hAnsi="仿宋_GB2312" w:eastAsia="仿宋_GB2312" w:cs="仿宋_GB2312"/>
              <w:color w:val="auto"/>
              <w:sz w:val="32"/>
              <w:szCs w:val="32"/>
              <w:highlight w:val="none"/>
              <w:u w:val="none"/>
              <w:lang w:val="en-US" w:eastAsia="zh-CN"/>
              <w:rPrChange w:id="1858" w:author="吴垂芊" w:date="2026-08-13T16:58:35Z">
                <w:rPr>
                  <w:rFonts w:hint="eastAsia" w:ascii="仿宋_GB2312" w:hAnsi="仿宋_GB2312" w:eastAsia="仿宋_GB2312" w:cs="仿宋_GB2312"/>
                  <w:color w:val="auto"/>
                  <w:sz w:val="32"/>
                  <w:szCs w:val="32"/>
                  <w:lang w:val="en-US" w:eastAsia="zh-CN"/>
                </w:rPr>
              </w:rPrChange>
            </w:rPr>
            <w:delText>×个便民生活圈</w:delText>
          </w:r>
        </w:del>
      </w:ins>
      <w:ins w:id="1859" w:author="吴垂芊" w:date="2026-08-11T12:38:47Z">
        <w:del w:id="1860" w:author="吴垂芊" w:date="2026-08-13T16:32:59Z">
          <w:r>
            <w:rPr>
              <w:rFonts w:hint="default" w:ascii="仿宋_GB2312" w:hAnsi="仿宋_GB2312" w:eastAsia="仿宋_GB2312" w:cs="仿宋_GB2312"/>
              <w:color w:val="auto"/>
              <w:sz w:val="32"/>
              <w:szCs w:val="32"/>
              <w:highlight w:val="none"/>
              <w:u w:val="none"/>
              <w:lang w:val="en-US" w:eastAsia="zh-CN"/>
              <w:rPrChange w:id="1861" w:author="吴垂芊" w:date="2026-08-13T16:58:35Z">
                <w:rPr>
                  <w:rFonts w:hint="default" w:ascii="仿宋_GB2312" w:hAnsi="仿宋_GB2312" w:eastAsia="仿宋_GB2312" w:cs="仿宋_GB2312"/>
                  <w:color w:val="auto"/>
                  <w:sz w:val="32"/>
                  <w:szCs w:val="32"/>
                  <w:lang w:val="en-US" w:eastAsia="zh-CN"/>
                </w:rPr>
              </w:rPrChange>
            </w:rPr>
            <w:delText>×</w:delText>
          </w:r>
        </w:del>
      </w:ins>
      <w:ins w:id="1862" w:author="吴垂芊" w:date="2026-08-11T12:38:47Z">
        <w:del w:id="1863" w:author="吴垂芊" w:date="2026-08-13T16:32:59Z">
          <w:r>
            <w:rPr>
              <w:rFonts w:hint="default" w:ascii="仿宋_GB2312" w:hAnsi="仿宋_GB2312" w:eastAsia="仿宋_GB2312" w:cs="仿宋_GB2312"/>
              <w:color w:val="auto"/>
              <w:sz w:val="32"/>
              <w:szCs w:val="32"/>
              <w:highlight w:val="none"/>
              <w:u w:val="none"/>
              <w:lang w:val="en-US" w:eastAsia="zh-CN"/>
              <w:rPrChange w:id="1864" w:author="吴垂芊" w:date="2026-08-13T16:58:35Z">
                <w:rPr>
                  <w:rFonts w:hint="default" w:ascii="仿宋_GB2312" w:hAnsi="仿宋_GB2312" w:eastAsia="仿宋_GB2312" w:cs="仿宋_GB2312"/>
                  <w:color w:val="auto"/>
                  <w:sz w:val="32"/>
                  <w:szCs w:val="32"/>
                  <w:lang w:val="en-US" w:eastAsia="zh-CN"/>
                </w:rPr>
              </w:rPrChange>
            </w:rPr>
            <w:delText>895</w:delText>
          </w:r>
        </w:del>
      </w:ins>
      <w:ins w:id="1865" w:author="吴垂芊" w:date="2026-08-11T12:38:47Z">
        <w:del w:id="1866" w:author="吴垂芊" w:date="2026-08-13T16:32:59Z">
          <w:r>
            <w:rPr>
              <w:rFonts w:hint="eastAsia" w:ascii="仿宋_GB2312" w:hAnsi="仿宋_GB2312" w:eastAsia="仿宋_GB2312" w:cs="仿宋_GB2312"/>
              <w:color w:val="auto"/>
              <w:sz w:val="32"/>
              <w:szCs w:val="32"/>
              <w:highlight w:val="none"/>
              <w:u w:val="none"/>
              <w:lang w:eastAsia="zh-CN"/>
              <w:rPrChange w:id="1867" w:author="吴垂芊" w:date="2026-08-13T16:58:35Z">
                <w:rPr>
                  <w:rFonts w:hint="eastAsia" w:ascii="仿宋_GB2312" w:hAnsi="仿宋_GB2312" w:eastAsia="仿宋_GB2312" w:cs="仿宋_GB2312"/>
                  <w:color w:val="auto"/>
                  <w:sz w:val="32"/>
                  <w:szCs w:val="32"/>
                  <w:lang w:eastAsia="zh-CN"/>
                </w:rPr>
              </w:rPrChange>
            </w:rPr>
            <w:delText>创新“医育结合”服务模式</w:delText>
          </w:r>
        </w:del>
      </w:ins>
      <w:ins w:id="1868" w:author="吴垂芊" w:date="2026-08-11T12:38:47Z">
        <w:del w:id="1869" w:author="吴垂芊" w:date="2026-08-13T16:32:59Z">
          <w:r>
            <w:rPr>
              <w:rFonts w:hint="default" w:ascii="仿宋_GB2312" w:hAnsi="仿宋_GB2312" w:eastAsia="仿宋_GB2312" w:cs="仿宋_GB2312"/>
              <w:color w:val="auto"/>
              <w:sz w:val="32"/>
              <w:szCs w:val="32"/>
              <w:highlight w:val="none"/>
              <w:u w:val="none"/>
              <w:lang w:val="en-US" w:eastAsia="zh-CN"/>
              <w:rPrChange w:id="1870" w:author="吴垂芊" w:date="2026-08-13T16:58:35Z">
                <w:rPr>
                  <w:rFonts w:hint="default" w:ascii="仿宋_GB2312" w:hAnsi="仿宋_GB2312" w:eastAsia="仿宋_GB2312" w:cs="仿宋_GB2312"/>
                  <w:color w:val="auto"/>
                  <w:sz w:val="32"/>
                  <w:szCs w:val="32"/>
                  <w:lang w:val="en-US" w:eastAsia="zh-CN"/>
                </w:rPr>
              </w:rPrChange>
            </w:rPr>
            <w:delText>×</w:delText>
          </w:r>
        </w:del>
      </w:ins>
      <w:ins w:id="1871" w:author="吴垂芊" w:date="2026-08-11T12:38:47Z">
        <w:del w:id="1872" w:author="吴垂芊" w:date="2026-08-13T16:32:59Z">
          <w:r>
            <w:rPr>
              <w:rFonts w:hint="eastAsia" w:ascii="仿宋_GB2312" w:hAnsi="仿宋_GB2312" w:eastAsia="仿宋_GB2312" w:cs="仿宋_GB2312"/>
              <w:color w:val="auto"/>
              <w:sz w:val="32"/>
              <w:szCs w:val="32"/>
              <w:highlight w:val="none"/>
              <w:u w:val="none"/>
              <w:lang w:val="en-US" w:eastAsia="zh-CN"/>
              <w:rPrChange w:id="1873" w:author="吴垂芊" w:date="2026-08-13T16:58:35Z">
                <w:rPr>
                  <w:rFonts w:hint="eastAsia" w:ascii="仿宋_GB2312" w:hAnsi="仿宋_GB2312" w:eastAsia="仿宋_GB2312" w:cs="仿宋_GB2312"/>
                  <w:color w:val="auto"/>
                  <w:sz w:val="32"/>
                  <w:szCs w:val="32"/>
                  <w:lang w:val="en-US" w:eastAsia="zh-CN"/>
                </w:rPr>
              </w:rPrChange>
            </w:rPr>
            <w:delText>社区日间照料中心覆盖率达×%以上</w:delText>
          </w:r>
        </w:del>
      </w:ins>
      <w:ins w:id="1874" w:author="吴垂芊" w:date="2026-08-11T12:38:47Z">
        <w:del w:id="1875" w:author="吴垂芊" w:date="2026-08-13T16:32:59Z">
          <w:r>
            <w:rPr>
              <w:rFonts w:hint="eastAsia" w:ascii="仿宋_GB2312" w:hAnsi="仿宋_GB2312" w:eastAsia="仿宋_GB2312" w:cs="仿宋_GB2312"/>
              <w:color w:val="auto"/>
              <w:sz w:val="32"/>
              <w:szCs w:val="32"/>
              <w:highlight w:val="none"/>
              <w:u w:val="none"/>
              <w:lang w:eastAsia="zh-CN"/>
              <w:rPrChange w:id="1876" w:author="吴垂芊" w:date="2026-08-13T16:58:35Z">
                <w:rPr>
                  <w:rFonts w:hint="eastAsia" w:ascii="仿宋_GB2312" w:hAnsi="仿宋_GB2312" w:eastAsia="仿宋_GB2312" w:cs="仿宋_GB2312"/>
                  <w:color w:val="auto"/>
                  <w:sz w:val="32"/>
                  <w:szCs w:val="32"/>
                  <w:lang w:eastAsia="zh-CN"/>
                </w:rPr>
              </w:rPrChange>
            </w:rPr>
            <w:delText>，</w:delText>
          </w:r>
        </w:del>
      </w:ins>
      <w:ins w:id="1877" w:author="吴垂芊" w:date="2026-08-11T12:38:47Z">
        <w:del w:id="1878" w:author="吴垂芊" w:date="2026-08-13T16:32:59Z">
          <w:r>
            <w:rPr>
              <w:rFonts w:hint="default" w:ascii="仿宋_GB2312" w:hAnsi="仿宋_GB2312" w:eastAsia="仿宋_GB2312" w:cs="仿宋_GB2312"/>
              <w:color w:val="auto"/>
              <w:sz w:val="32"/>
              <w:szCs w:val="32"/>
              <w:highlight w:val="none"/>
              <w:u w:val="none"/>
              <w:lang w:val="en-US" w:eastAsia="zh-CN"/>
              <w:rPrChange w:id="1879" w:author="吴垂芊" w:date="2026-08-13T16:58:35Z">
                <w:rPr>
                  <w:rFonts w:hint="default" w:ascii="仿宋_GB2312" w:hAnsi="仿宋_GB2312" w:eastAsia="仿宋_GB2312" w:cs="仿宋_GB2312"/>
                  <w:color w:val="auto"/>
                  <w:sz w:val="32"/>
                  <w:szCs w:val="32"/>
                  <w:lang w:val="en-US" w:eastAsia="zh-CN"/>
                </w:rPr>
              </w:rPrChange>
            </w:rPr>
            <w:delText>×</w:delText>
          </w:r>
        </w:del>
      </w:ins>
      <w:ins w:id="1880" w:author="吴垂芊" w:date="2026-08-11T12:38:47Z">
        <w:del w:id="1881" w:author="吴垂芊" w:date="2026-08-13T16:32:59Z">
          <w:r>
            <w:rPr>
              <w:rFonts w:hint="eastAsia" w:ascii="仿宋_GB2312" w:hAnsi="仿宋_GB2312" w:eastAsia="仿宋_GB2312" w:cs="仿宋_GB2312"/>
              <w:color w:val="auto"/>
              <w:sz w:val="32"/>
              <w:szCs w:val="32"/>
              <w:highlight w:val="none"/>
              <w:u w:val="none"/>
              <w:lang w:val="en-US" w:eastAsia="zh-CN"/>
              <w:rPrChange w:id="1882" w:author="吴垂芊" w:date="2026-08-13T16:58:35Z">
                <w:rPr>
                  <w:rFonts w:hint="eastAsia" w:ascii="仿宋_GB2312" w:hAnsi="仿宋_GB2312" w:eastAsia="仿宋_GB2312" w:cs="仿宋_GB2312"/>
                  <w:color w:val="auto"/>
                  <w:sz w:val="32"/>
                  <w:szCs w:val="32"/>
                  <w:lang w:val="en-US" w:eastAsia="zh-CN"/>
                </w:rPr>
              </w:rPrChange>
            </w:rPr>
            <w:delText>全市婴幼儿托位数达×个，</w:delText>
          </w:r>
        </w:del>
      </w:ins>
      <w:ins w:id="1883" w:author="吴垂芊" w:date="2026-08-11T12:38:47Z">
        <w:del w:id="1884" w:author="吴垂芊" w:date="2026-08-13T16:32:59Z">
          <w:r>
            <w:rPr>
              <w:rFonts w:hint="eastAsia" w:ascii="仿宋_GB2312" w:hAnsi="仿宋_GB2312" w:eastAsia="仿宋_GB2312" w:cs="仿宋_GB2312"/>
              <w:color w:val="auto"/>
              <w:sz w:val="32"/>
              <w:szCs w:val="32"/>
              <w:highlight w:val="none"/>
              <w:u w:val="none"/>
              <w:lang w:eastAsia="zh-CN"/>
              <w:rPrChange w:id="1885" w:author="吴垂芊" w:date="2026-08-13T16:58:35Z">
                <w:rPr>
                  <w:rFonts w:hint="eastAsia" w:ascii="仿宋_GB2312" w:hAnsi="仿宋_GB2312" w:eastAsia="仿宋_GB2312" w:cs="仿宋_GB2312"/>
                  <w:color w:val="auto"/>
                  <w:sz w:val="32"/>
                  <w:szCs w:val="32"/>
                  <w:lang w:eastAsia="zh-CN"/>
                </w:rPr>
              </w:rPrChange>
            </w:rPr>
            <w:delText>推动医疗、医保、医药</w:delText>
          </w:r>
        </w:del>
      </w:ins>
      <w:ins w:id="1886" w:author="吴垂芊" w:date="2026-08-11T12:38:47Z">
        <w:del w:id="1887" w:author="吴垂芊" w:date="2026-08-13T16:32:59Z">
          <w:r>
            <w:rPr>
              <w:rFonts w:hint="eastAsia" w:ascii="仿宋_GB2312" w:hAnsi="仿宋_GB2312" w:eastAsia="仿宋_GB2312" w:cs="仿宋_GB2312"/>
              <w:color w:val="auto"/>
              <w:sz w:val="32"/>
              <w:szCs w:val="32"/>
              <w:highlight w:val="none"/>
              <w:u w:val="none"/>
              <w:lang w:val="en-US" w:eastAsia="zh-CN"/>
              <w:rPrChange w:id="1888" w:author="吴垂芊" w:date="2026-08-13T16:58:35Z">
                <w:rPr>
                  <w:rFonts w:hint="eastAsia" w:ascii="仿宋_GB2312" w:hAnsi="仿宋_GB2312" w:eastAsia="仿宋_GB2312" w:cs="仿宋_GB2312"/>
                  <w:color w:val="auto"/>
                  <w:sz w:val="32"/>
                  <w:szCs w:val="32"/>
                  <w:lang w:val="en-US" w:eastAsia="zh-CN"/>
                </w:rPr>
              </w:rPrChange>
            </w:rPr>
            <w:delText>“</w:delText>
          </w:r>
        </w:del>
      </w:ins>
      <w:ins w:id="1889" w:author="吴垂芊" w:date="2026-08-11T12:38:47Z">
        <w:del w:id="1890" w:author="吴垂芊" w:date="2026-08-13T16:32:59Z">
          <w:r>
            <w:rPr>
              <w:rFonts w:hint="eastAsia" w:ascii="仿宋_GB2312" w:hAnsi="仿宋_GB2312" w:eastAsia="仿宋_GB2312" w:cs="仿宋_GB2312"/>
              <w:color w:val="auto"/>
              <w:sz w:val="32"/>
              <w:szCs w:val="32"/>
              <w:highlight w:val="none"/>
              <w:u w:val="none"/>
              <w:lang w:eastAsia="zh-CN"/>
              <w:rPrChange w:id="1891" w:author="吴垂芊" w:date="2026-08-13T16:58:35Z">
                <w:rPr>
                  <w:rFonts w:hint="eastAsia" w:ascii="仿宋_GB2312" w:hAnsi="仿宋_GB2312" w:eastAsia="仿宋_GB2312" w:cs="仿宋_GB2312"/>
                  <w:color w:val="auto"/>
                  <w:sz w:val="32"/>
                  <w:szCs w:val="32"/>
                  <w:lang w:eastAsia="zh-CN"/>
                </w:rPr>
              </w:rPrChange>
            </w:rPr>
            <w:delText>三医一张网”</w:delText>
          </w:r>
        </w:del>
      </w:ins>
      <w:ins w:id="1892" w:author="吴垂芊" w:date="2026-08-11T12:38:47Z">
        <w:del w:id="1893" w:author="吴垂芊" w:date="2026-08-13T16:32:59Z">
          <w:r>
            <w:rPr>
              <w:rFonts w:hint="eastAsia" w:ascii="仿宋_GB2312" w:hAnsi="仿宋_GB2312" w:eastAsia="仿宋_GB2312" w:cs="仿宋_GB2312"/>
              <w:color w:val="auto"/>
              <w:sz w:val="32"/>
              <w:szCs w:val="32"/>
              <w:highlight w:val="none"/>
              <w:u w:val="none"/>
              <w:lang w:val="en-US" w:eastAsia="zh-CN"/>
              <w:rPrChange w:id="1894" w:author="吴垂芊" w:date="2026-08-13T16:58:35Z">
                <w:rPr>
                  <w:rFonts w:hint="eastAsia" w:ascii="仿宋_GB2312" w:hAnsi="仿宋_GB2312" w:eastAsia="仿宋_GB2312" w:cs="仿宋_GB2312"/>
                  <w:color w:val="auto"/>
                  <w:sz w:val="32"/>
                  <w:szCs w:val="32"/>
                  <w:lang w:val="en-US" w:eastAsia="zh-CN"/>
                </w:rPr>
              </w:rPrChange>
            </w:rPr>
            <w:delText>；强化零售药店专业服务、健康促进等功能，建设一批“健康驿站”</w:delText>
          </w:r>
        </w:del>
      </w:ins>
      <w:ins w:id="1895" w:author="吴垂芊" w:date="2026-08-11T12:38:47Z">
        <w:del w:id="1896" w:author="吴垂芊" w:date="2026-08-13T16:32:59Z">
          <w:r>
            <w:rPr>
              <w:rFonts w:hint="eastAsia" w:ascii="仿宋_GB2312" w:hAnsi="仿宋_GB2312" w:eastAsia="仿宋_GB2312" w:cs="仿宋_GB2312"/>
              <w:color w:val="auto"/>
              <w:sz w:val="32"/>
              <w:szCs w:val="32"/>
              <w:highlight w:val="none"/>
              <w:u w:val="none"/>
              <w:lang w:eastAsia="zh-CN"/>
              <w:rPrChange w:id="1897" w:author="吴垂芊" w:date="2026-08-13T16:58:35Z">
                <w:rPr>
                  <w:rFonts w:hint="eastAsia" w:ascii="仿宋_GB2312" w:hAnsi="仿宋_GB2312" w:eastAsia="仿宋_GB2312" w:cs="仿宋_GB2312"/>
                  <w:color w:val="auto"/>
                  <w:sz w:val="32"/>
                  <w:szCs w:val="32"/>
                  <w:lang w:eastAsia="zh-CN"/>
                </w:rPr>
              </w:rPrChange>
            </w:rPr>
            <w:delText>医疗卫生机构开展个性化家庭医生签约服务面达</w:delText>
          </w:r>
        </w:del>
      </w:ins>
      <w:ins w:id="1898" w:author="吴垂芊" w:date="2026-08-11T12:38:47Z">
        <w:del w:id="1899" w:author="吴垂芊" w:date="2026-08-13T16:32:59Z">
          <w:r>
            <w:rPr>
              <w:rFonts w:hint="eastAsia" w:ascii="仿宋_GB2312" w:hAnsi="仿宋_GB2312" w:eastAsia="仿宋_GB2312" w:cs="仿宋_GB2312"/>
              <w:color w:val="auto"/>
              <w:sz w:val="32"/>
              <w:szCs w:val="32"/>
              <w:highlight w:val="none"/>
              <w:u w:val="none"/>
              <w:lang w:val="en-US" w:eastAsia="zh-CN"/>
              <w:rPrChange w:id="1900" w:author="吴垂芊" w:date="2026-08-13T16:58:35Z">
                <w:rPr>
                  <w:rFonts w:hint="eastAsia" w:ascii="仿宋_GB2312" w:hAnsi="仿宋_GB2312" w:eastAsia="仿宋_GB2312" w:cs="仿宋_GB2312"/>
                  <w:color w:val="auto"/>
                  <w:sz w:val="32"/>
                  <w:szCs w:val="32"/>
                  <w:lang w:val="en-US" w:eastAsia="zh-CN"/>
                </w:rPr>
              </w:rPrChange>
            </w:rPr>
            <w:delText>×%以上</w:delText>
          </w:r>
        </w:del>
      </w:ins>
      <w:ins w:id="1901" w:author="吴垂芊" w:date="2026-08-11T12:38:47Z">
        <w:del w:id="1902" w:author="吴垂芊" w:date="2026-08-13T16:32:59Z">
          <w:r>
            <w:rPr>
              <w:rFonts w:hint="eastAsia" w:ascii="仿宋_GB2312" w:hAnsi="仿宋_GB2312" w:eastAsia="仿宋_GB2312" w:cs="仿宋_GB2312"/>
              <w:color w:val="auto"/>
              <w:sz w:val="32"/>
              <w:szCs w:val="32"/>
              <w:highlight w:val="none"/>
              <w:u w:val="none"/>
              <w:lang w:eastAsia="zh-CN"/>
              <w:rPrChange w:id="1903" w:author="吴垂芊" w:date="2026-08-13T16:58:35Z">
                <w:rPr>
                  <w:rFonts w:hint="eastAsia" w:ascii="仿宋_GB2312" w:hAnsi="仿宋_GB2312" w:eastAsia="仿宋_GB2312" w:cs="仿宋_GB2312"/>
                  <w:color w:val="auto"/>
                  <w:sz w:val="32"/>
                  <w:szCs w:val="32"/>
                  <w:lang w:eastAsia="zh-CN"/>
                </w:rPr>
              </w:rPrChange>
            </w:rPr>
            <w:delText>，打造“健康驿站”</w:delText>
          </w:r>
        </w:del>
      </w:ins>
      <w:ins w:id="1904" w:author="吴垂芊" w:date="2026-08-11T12:38:47Z">
        <w:del w:id="1905" w:author="吴垂芊" w:date="2026-08-13T16:32:59Z">
          <w:r>
            <w:rPr>
              <w:rFonts w:hint="eastAsia" w:ascii="仿宋_GB2312" w:hAnsi="仿宋_GB2312" w:eastAsia="仿宋_GB2312" w:cs="仿宋_GB2312"/>
              <w:color w:val="auto"/>
              <w:sz w:val="32"/>
              <w:szCs w:val="32"/>
              <w:highlight w:val="none"/>
              <w:u w:val="none"/>
              <w:lang w:val="en-US" w:eastAsia="zh-CN"/>
              <w:rPrChange w:id="1906" w:author="吴垂芊" w:date="2026-08-13T16:58:35Z">
                <w:rPr>
                  <w:rFonts w:hint="eastAsia" w:ascii="仿宋_GB2312" w:hAnsi="仿宋_GB2312" w:eastAsia="仿宋_GB2312" w:cs="仿宋_GB2312"/>
                  <w:color w:val="auto"/>
                  <w:sz w:val="32"/>
                  <w:szCs w:val="32"/>
                  <w:lang w:val="en-US" w:eastAsia="zh-CN"/>
                </w:rPr>
              </w:rPrChange>
            </w:rPr>
            <w:delText>×家，</w:delText>
          </w:r>
        </w:del>
      </w:ins>
      <w:ins w:id="1907" w:author="吴垂芊" w:date="2026-08-11T12:38:47Z">
        <w:del w:id="1908" w:author="吴垂芊" w:date="2026-08-13T16:32:59Z">
          <w:r>
            <w:rPr>
              <w:rFonts w:hint="default" w:ascii="仿宋_GB2312" w:hAnsi="仿宋_GB2312" w:eastAsia="仿宋_GB2312" w:cs="仿宋_GB2312"/>
              <w:color w:val="auto"/>
              <w:sz w:val="32"/>
              <w:szCs w:val="32"/>
              <w:highlight w:val="none"/>
              <w:u w:val="none"/>
              <w:lang w:val="en-US" w:eastAsia="zh-CN"/>
              <w:rPrChange w:id="1909" w:author="吴垂芊" w:date="2026-08-13T16:58:35Z">
                <w:rPr>
                  <w:rFonts w:hint="default" w:ascii="仿宋_GB2312" w:hAnsi="仿宋_GB2312" w:eastAsia="仿宋_GB2312" w:cs="仿宋_GB2312"/>
                  <w:color w:val="auto"/>
                  <w:sz w:val="32"/>
                  <w:szCs w:val="32"/>
                  <w:lang w:val="en-US" w:eastAsia="zh-CN"/>
                </w:rPr>
              </w:rPrChange>
            </w:rPr>
            <w:delText>×</w:delText>
          </w:r>
        </w:del>
      </w:ins>
      <w:ins w:id="1910" w:author="吴垂芊" w:date="2026-08-11T12:38:47Z">
        <w:del w:id="1911" w:author="吴垂芊" w:date="2026-08-13T16:32:59Z">
          <w:r>
            <w:rPr>
              <w:rFonts w:hint="eastAsia" w:ascii="仿宋_GB2312" w:hAnsi="仿宋_GB2312" w:eastAsia="仿宋_GB2312" w:cs="仿宋_GB2312"/>
              <w:color w:val="auto"/>
              <w:sz w:val="32"/>
              <w:szCs w:val="32"/>
              <w:highlight w:val="none"/>
              <w:u w:val="none"/>
              <w:lang w:val="en-US" w:eastAsia="zh-CN"/>
              <w:rPrChange w:id="1912" w:author="吴垂芊" w:date="2026-08-13T16:58:35Z">
                <w:rPr>
                  <w:rFonts w:hint="eastAsia" w:ascii="仿宋_GB2312" w:hAnsi="仿宋_GB2312" w:eastAsia="仿宋_GB2312" w:cs="仿宋_GB2312"/>
                  <w:color w:val="auto"/>
                  <w:sz w:val="32"/>
                  <w:szCs w:val="32"/>
                  <w:lang w:val="en-US" w:eastAsia="zh-CN"/>
                </w:rPr>
              </w:rPrChange>
            </w:rPr>
            <w:delText>.0</w:delText>
          </w:r>
        </w:del>
      </w:ins>
      <w:ins w:id="1913" w:author="吴垂芊" w:date="2026-08-11T12:38:47Z">
        <w:del w:id="1914" w:author="吴垂芊" w:date="2026-08-13T16:32:59Z">
          <w:r>
            <w:rPr>
              <w:rFonts w:hint="eastAsia" w:ascii="仿宋_GB2312" w:hAnsi="仿宋_GB2312" w:eastAsia="仿宋_GB2312" w:cs="仿宋_GB2312"/>
              <w:color w:val="auto"/>
              <w:sz w:val="32"/>
              <w:szCs w:val="32"/>
              <w:highlight w:val="none"/>
              <w:u w:val="none"/>
              <w:lang w:eastAsia="zh-CN"/>
              <w:rPrChange w:id="1915" w:author="吴垂芊" w:date="2026-08-13T16:58:35Z">
                <w:rPr>
                  <w:rFonts w:hint="eastAsia" w:ascii="仿宋_GB2312" w:hAnsi="仿宋_GB2312" w:eastAsia="仿宋_GB2312" w:cs="仿宋_GB2312"/>
                  <w:color w:val="auto"/>
                  <w:sz w:val="32"/>
                  <w:szCs w:val="32"/>
                  <w:lang w:eastAsia="zh-CN"/>
                </w:rPr>
              </w:rPrChange>
            </w:rPr>
            <w:delText>带动“食住行游购娱”全链条消费。</w:delText>
          </w:r>
        </w:del>
      </w:ins>
      <w:ins w:id="1916" w:author="吴垂芊" w:date="2026-08-11T12:38:47Z">
        <w:del w:id="1917" w:author="吴垂芊" w:date="2026-08-13T16:32:59Z">
          <w:r>
            <w:rPr>
              <w:rFonts w:hint="default" w:ascii="仿宋_GB2312" w:hAnsi="仿宋_GB2312" w:eastAsia="仿宋_GB2312" w:cs="仿宋_GB2312"/>
              <w:color w:val="auto"/>
              <w:sz w:val="32"/>
              <w:szCs w:val="32"/>
              <w:highlight w:val="none"/>
              <w:u w:val="none"/>
              <w:lang w:val="en-US" w:eastAsia="zh-CN"/>
              <w:rPrChange w:id="1918" w:author="吴垂芊" w:date="2026-08-13T16:58:35Z">
                <w:rPr>
                  <w:rFonts w:hint="default" w:ascii="仿宋_GB2312" w:hAnsi="仿宋_GB2312" w:eastAsia="仿宋_GB2312" w:cs="仿宋_GB2312"/>
                  <w:color w:val="auto"/>
                  <w:sz w:val="32"/>
                  <w:szCs w:val="32"/>
                  <w:lang w:val="en-US" w:eastAsia="zh-CN"/>
                </w:rPr>
              </w:rPrChange>
            </w:rPr>
            <w:delText>发展面向</w:delText>
          </w:r>
        </w:del>
      </w:ins>
      <w:ins w:id="1919" w:author="吴垂芊" w:date="2026-08-11T12:38:47Z">
        <w:del w:id="1920" w:author="吴垂芊" w:date="2026-08-13T16:32:59Z">
          <w:r>
            <w:rPr>
              <w:rFonts w:hint="default" w:ascii="仿宋_GB2312" w:hAnsi="仿宋_GB2312" w:eastAsia="仿宋_GB2312" w:cs="仿宋_GB2312"/>
              <w:color w:val="auto"/>
              <w:sz w:val="32"/>
              <w:szCs w:val="32"/>
              <w:highlight w:val="none"/>
              <w:u w:val="none"/>
              <w:lang w:val="en-US" w:eastAsia="zh-CN"/>
              <w:rPrChange w:id="1921" w:author="吴垂芊" w:date="2026-08-13T16:58:35Z">
                <w:rPr>
                  <w:rFonts w:hint="default" w:ascii="仿宋_GB2312" w:hAnsi="仿宋_GB2312" w:eastAsia="仿宋_GB2312" w:cs="仿宋_GB2312"/>
                  <w:color w:val="auto"/>
                  <w:sz w:val="32"/>
                  <w:szCs w:val="32"/>
                  <w:lang w:val="en-US" w:eastAsia="zh-CN"/>
                </w:rPr>
              </w:rPrChange>
            </w:rPr>
            <w:delText>本地</w:delText>
          </w:r>
        </w:del>
      </w:ins>
      <w:ins w:id="1922" w:author="吴垂芊" w:date="2026-08-11T12:38:47Z">
        <w:del w:id="1923" w:author="吴垂芊" w:date="2026-08-13T16:32:59Z">
          <w:r>
            <w:rPr>
              <w:rFonts w:hint="default" w:ascii="仿宋_GB2312" w:hAnsi="仿宋_GB2312" w:eastAsia="仿宋_GB2312" w:cs="仿宋_GB2312"/>
              <w:color w:val="auto"/>
              <w:sz w:val="32"/>
              <w:szCs w:val="32"/>
              <w:highlight w:val="none"/>
              <w:u w:val="none"/>
              <w:lang w:val="en-US" w:eastAsia="zh-CN"/>
              <w:rPrChange w:id="1924" w:author="吴垂芊" w:date="2026-08-13T16:58:35Z">
                <w:rPr>
                  <w:rFonts w:hint="default" w:ascii="仿宋_GB2312" w:hAnsi="仿宋_GB2312" w:eastAsia="仿宋_GB2312" w:cs="仿宋_GB2312"/>
                  <w:color w:val="auto"/>
                  <w:sz w:val="32"/>
                  <w:szCs w:val="32"/>
                  <w:lang w:val="en-US" w:eastAsia="zh-CN"/>
                </w:rPr>
              </w:rPrChange>
            </w:rPr>
            <w:delText>的专用工业算法与智能系统，深化“AI+”在研发设计、生产管理、节能降耗等全流程的融合应用，赋能制造业数字化转型与智能化升级，建成智能工厂×家以上</w:delText>
          </w:r>
        </w:del>
      </w:ins>
      <w:ins w:id="1925" w:author="吴垂芊" w:date="2026-08-11T12:38:47Z">
        <w:del w:id="1926" w:author="吴垂芊" w:date="2026-08-13T16:32:59Z">
          <w:r>
            <w:rPr>
              <w:rFonts w:hint="eastAsia" w:ascii="仿宋_GB2312" w:hAnsi="仿宋_GB2312" w:eastAsia="仿宋_GB2312" w:cs="仿宋_GB2312"/>
              <w:color w:val="auto"/>
              <w:sz w:val="32"/>
              <w:szCs w:val="32"/>
              <w:highlight w:val="none"/>
              <w:u w:val="none"/>
              <w:lang w:eastAsia="zh-CN"/>
              <w:rPrChange w:id="1927" w:author="吴垂芊" w:date="2026-08-13T16:58:35Z">
                <w:rPr>
                  <w:rFonts w:hint="eastAsia" w:ascii="仿宋_GB2312" w:hAnsi="仿宋_GB2312" w:eastAsia="仿宋_GB2312" w:cs="仿宋_GB2312"/>
                  <w:color w:val="auto"/>
                  <w:sz w:val="32"/>
                  <w:szCs w:val="32"/>
                  <w:lang w:eastAsia="zh-CN"/>
                </w:rPr>
              </w:rPrChange>
            </w:rPr>
            <w:delText>推动林业、沙县小吃等可信数据空间和文旅行业语料库建设，加快提升无人机空地一体服务、沙县小吃产业数字化、农村产权交易等一批平台建设提升和运用推广</w:delText>
          </w:r>
        </w:del>
      </w:ins>
      <w:ins w:id="1928" w:author="吴垂芊" w:date="2026-08-11T12:38:47Z">
        <w:del w:id="1929" w:author="吴垂芊" w:date="2026-08-13T16:32:59Z">
          <w:r>
            <w:rPr>
              <w:rFonts w:hint="eastAsia" w:ascii="仿宋_GB2312" w:hAnsi="仿宋_GB2312" w:eastAsia="仿宋_GB2312" w:cs="仿宋_GB2312"/>
              <w:color w:val="auto"/>
              <w:sz w:val="32"/>
              <w:szCs w:val="32"/>
              <w:highlight w:val="none"/>
              <w:u w:val="none"/>
              <w:lang w:val="en-US" w:eastAsia="zh-CN"/>
              <w:rPrChange w:id="1930" w:author="吴垂芊" w:date="2026-08-13T16:58:35Z">
                <w:rPr>
                  <w:rFonts w:hint="eastAsia" w:ascii="仿宋_GB2312" w:hAnsi="仿宋_GB2312" w:eastAsia="仿宋_GB2312" w:cs="仿宋_GB2312"/>
                  <w:color w:val="auto"/>
                  <w:sz w:val="32"/>
                  <w:szCs w:val="32"/>
                  <w:lang w:val="en-US" w:eastAsia="zh-CN"/>
                </w:rPr>
              </w:rPrChange>
            </w:rPr>
            <w:delText>强化服务业数智化转型支撑。在沙县小吃、文旅康养等特色行业领域探索建设综合性数字赋能平台、可信数据空间与行业语料库，实现数据安全有序流通，支持符合条件的项目申报中央预算内资金。深化大数据、人工智能在智能温控、智能导购、人流智能调度、智能信用评估等场景应用。完善市时空数据底座，开发一批商贸、文旅、交通、养老等领域时空数据应用场景，赋能服务业数智化转型。</w:delText>
          </w:r>
        </w:del>
      </w:ins>
    </w:p>
    <w:p w14:paraId="6872F27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ins w:id="1932" w:author="吴垂芊" w:date="2026-08-11T12:38:47Z"/>
          <w:del w:id="1933" w:author="吴垂芊" w:date="2026-08-13T16:32:59Z"/>
          <w:rFonts w:hint="eastAsia" w:ascii="仿宋_GB2312" w:hAnsi="仿宋_GB2312" w:eastAsia="仿宋_GB2312" w:cs="仿宋_GB2312"/>
          <w:color w:val="auto"/>
          <w:sz w:val="32"/>
          <w:szCs w:val="32"/>
          <w:highlight w:val="none"/>
          <w:u w:val="none"/>
          <w:lang w:val="en-US" w:eastAsia="zh-CN"/>
          <w:rPrChange w:id="1934" w:author="吴垂芊" w:date="2026-08-13T16:58:35Z">
            <w:rPr>
              <w:ins w:id="1935" w:author="吴垂芊" w:date="2026-08-11T12:38:47Z"/>
              <w:del w:id="1936" w:author="吴垂芊" w:date="2026-08-13T16:32:59Z"/>
              <w:rFonts w:hint="eastAsia" w:ascii="仿宋_GB2312" w:hAnsi="仿宋_GB2312" w:eastAsia="仿宋_GB2312" w:cs="仿宋_GB2312"/>
              <w:color w:val="auto"/>
              <w:sz w:val="32"/>
              <w:szCs w:val="32"/>
              <w:lang w:val="en-US" w:eastAsia="zh-CN"/>
            </w:rPr>
          </w:rPrChange>
        </w:rPr>
        <w:pPrChange w:id="1931" w:author="吴垂芊" w:date="2026-08-13T16:58:41Z">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pPrChange>
      </w:pPr>
      <w:ins w:id="1937" w:author="吴垂芊" w:date="2026-08-11T12:38:47Z">
        <w:del w:id="1938" w:author="吴垂芊" w:date="2026-08-13T16:32:59Z">
          <w:r>
            <w:rPr>
              <w:rFonts w:hint="eastAsia" w:ascii="仿宋_GB2312" w:hAnsi="仿宋_GB2312" w:eastAsia="仿宋_GB2312" w:cs="仿宋_GB2312"/>
              <w:color w:val="auto"/>
              <w:sz w:val="32"/>
              <w:szCs w:val="32"/>
              <w:highlight w:val="none"/>
              <w:u w:val="none"/>
              <w:lang w:val="en-US" w:eastAsia="zh-CN"/>
              <w:rPrChange w:id="1939" w:author="吴垂芊" w:date="2026-08-13T16:58:35Z">
                <w:rPr>
                  <w:rFonts w:hint="eastAsia" w:ascii="仿宋_GB2312" w:hAnsi="仿宋_GB2312" w:eastAsia="仿宋_GB2312" w:cs="仿宋_GB2312"/>
                  <w:color w:val="auto"/>
                  <w:sz w:val="32"/>
                  <w:szCs w:val="32"/>
                  <w:lang w:val="en-US" w:eastAsia="zh-CN"/>
                </w:rPr>
              </w:rPrChange>
            </w:rPr>
            <w:delText>〔</w:delText>
          </w:r>
        </w:del>
      </w:ins>
      <w:ins w:id="1940" w:author="吴垂芊" w:date="2026-08-11T12:38:47Z">
        <w:del w:id="1941" w:author="吴垂芊" w:date="2026-08-13T16:32:59Z">
          <w:r>
            <w:rPr>
              <w:rFonts w:hint="eastAsia" w:ascii="仿宋_GB2312" w:hAnsi="仿宋_GB2312" w:eastAsia="仿宋_GB2312" w:cs="仿宋_GB2312"/>
              <w:color w:val="auto"/>
              <w:sz w:val="32"/>
              <w:szCs w:val="32"/>
              <w:highlight w:val="none"/>
              <w:u w:val="none"/>
              <w:lang w:eastAsia="zh-CN"/>
              <w:rPrChange w:id="1942" w:author="吴垂芊" w:date="2026-08-13T16:58:35Z">
                <w:rPr>
                  <w:rFonts w:hint="eastAsia" w:ascii="仿宋_GB2312" w:hAnsi="仿宋_GB2312" w:eastAsia="仿宋_GB2312" w:cs="仿宋_GB2312"/>
                  <w:color w:val="auto"/>
                  <w:sz w:val="32"/>
                  <w:szCs w:val="32"/>
                  <w:lang w:eastAsia="zh-CN"/>
                </w:rPr>
              </w:rPrChange>
            </w:rPr>
            <w:delText>责任单位：</w:delText>
          </w:r>
        </w:del>
      </w:ins>
      <w:ins w:id="1943" w:author="吴垂芊" w:date="2026-08-11T12:38:47Z">
        <w:del w:id="1944" w:author="吴垂芊" w:date="2026-08-13T16:32:59Z">
          <w:r>
            <w:rPr>
              <w:rFonts w:hint="eastAsia" w:ascii="仿宋_GB2312" w:hAnsi="仿宋_GB2312" w:eastAsia="仿宋_GB2312" w:cs="仿宋_GB2312"/>
              <w:color w:val="auto"/>
              <w:sz w:val="32"/>
              <w:szCs w:val="32"/>
              <w:highlight w:val="none"/>
              <w:u w:val="none"/>
              <w:lang w:val="en-US" w:eastAsia="zh-CN"/>
              <w:rPrChange w:id="1945" w:author="吴垂芊" w:date="2026-08-13T16:58:35Z">
                <w:rPr>
                  <w:rFonts w:hint="eastAsia" w:ascii="仿宋_GB2312" w:hAnsi="仿宋_GB2312" w:eastAsia="仿宋_GB2312" w:cs="仿宋_GB2312"/>
                  <w:color w:val="auto"/>
                  <w:sz w:val="32"/>
                  <w:szCs w:val="32"/>
                  <w:lang w:val="en-US" w:eastAsia="zh-CN"/>
                </w:rPr>
              </w:rPrChange>
            </w:rPr>
            <w:delText>市发改委、工信局、民政局、交通运输局、商务局、文旅局</w:delText>
          </w:r>
        </w:del>
      </w:ins>
      <w:ins w:id="1946" w:author="吴垂芊" w:date="2026-08-11T12:38:47Z">
        <w:del w:id="1947" w:author="吴垂芊" w:date="2026-08-13T16:32:59Z">
          <w:r>
            <w:rPr>
              <w:rFonts w:hint="eastAsia" w:ascii="仿宋_GB2312" w:hAnsi="仿宋_GB2312" w:eastAsia="仿宋_GB2312" w:cs="仿宋_GB2312"/>
              <w:color w:val="auto"/>
              <w:sz w:val="32"/>
              <w:szCs w:val="32"/>
              <w:highlight w:val="none"/>
              <w:u w:val="none"/>
              <w:lang w:val="en-US" w:eastAsia="zh-CN"/>
              <w:rPrChange w:id="1948" w:author="吴垂芊" w:date="2026-08-13T16:58:35Z">
                <w:rPr>
                  <w:rFonts w:hint="eastAsia" w:ascii="仿宋_GB2312" w:hAnsi="仿宋_GB2312" w:eastAsia="仿宋_GB2312" w:cs="仿宋_GB2312"/>
                  <w:color w:val="auto"/>
                  <w:sz w:val="32"/>
                  <w:szCs w:val="32"/>
                  <w:lang w:val="en-US" w:eastAsia="zh-CN"/>
                </w:rPr>
              </w:rPrChange>
            </w:rPr>
            <w:delText>〕</w:delText>
          </w:r>
        </w:del>
      </w:ins>
    </w:p>
    <w:p w14:paraId="7C8A8A7D">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del w:id="1950" w:author="吴垂芊" w:date="2026-08-13T16:32:59Z"/>
          <w:rFonts w:hint="eastAsia" w:ascii="宋体" w:hAnsi="宋体" w:eastAsia="仿宋_GB2312" w:cs="仿宋_GB2312"/>
          <w:sz w:val="32"/>
          <w:szCs w:val="32"/>
          <w:lang w:val="en-US" w:eastAsia="zh-CN"/>
          <w:rPrChange w:id="1951" w:author="吴垂芊" w:date="2026-08-13T16:58:35Z">
            <w:rPr>
              <w:del w:id="1952" w:author="吴垂芊" w:date="2026-08-13T16:32:59Z"/>
              <w:rFonts w:hint="eastAsia" w:ascii="宋体" w:hAnsi="宋体" w:eastAsia="仿宋_GB2312" w:cs="仿宋_GB2312"/>
              <w:sz w:val="36"/>
              <w:szCs w:val="36"/>
              <w:lang w:val="en-US" w:eastAsia="zh-CN"/>
            </w:rPr>
          </w:rPrChange>
        </w:rPr>
        <w:pPrChange w:id="1949" w:author="吴垂芊" w:date="2026-08-13T16:58:41Z">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pPr>
        </w:pPrChange>
      </w:pPr>
      <w:ins w:id="1953" w:author="吴垂芊" w:date="2026-08-11T12:38:47Z">
        <w:del w:id="1954" w:author="吴垂芊" w:date="2026-08-13T16:32:59Z">
          <w:r>
            <w:rPr>
              <w:rFonts w:hint="eastAsia" w:ascii="仿宋_GB2312" w:hAnsi="仿宋_GB2312" w:eastAsia="仿宋_GB2312" w:cs="仿宋_GB2312"/>
              <w:color w:val="auto"/>
              <w:sz w:val="32"/>
              <w:szCs w:val="32"/>
              <w:highlight w:val="none"/>
              <w:u w:val="none"/>
              <w:lang w:eastAsia="zh-CN"/>
              <w:rPrChange w:id="1955" w:author="吴垂芊" w:date="2026-08-13T16:58:35Z">
                <w:rPr>
                  <w:rFonts w:hint="eastAsia" w:ascii="仿宋_GB2312" w:hAnsi="仿宋_GB2312" w:eastAsia="仿宋_GB2312" w:cs="仿宋_GB2312"/>
                  <w:color w:val="auto"/>
                  <w:sz w:val="32"/>
                  <w:szCs w:val="32"/>
                  <w:lang w:eastAsia="zh-CN"/>
                </w:rPr>
              </w:rPrChange>
            </w:rPr>
            <w:delText>、餐饮</w:delText>
          </w:r>
        </w:del>
      </w:ins>
      <w:ins w:id="1956" w:author="吴垂芊" w:date="2026-08-11T12:38:47Z">
        <w:del w:id="1957" w:author="吴垂芊" w:date="2026-08-13T16:32:59Z">
          <w:r>
            <w:rPr>
              <w:rFonts w:hint="eastAsia" w:ascii="仿宋_GB2312" w:hAnsi="仿宋_GB2312" w:eastAsia="仿宋_GB2312" w:cs="仿宋_GB2312"/>
              <w:strike/>
              <w:color w:val="auto"/>
              <w:sz w:val="32"/>
              <w:szCs w:val="32"/>
              <w:highlight w:val="none"/>
              <w:u w:val="none"/>
              <w:lang w:eastAsia="zh-CN"/>
              <w:rPrChange w:id="1958" w:author="吴垂芊" w:date="2026-08-13T16:58:35Z">
                <w:rPr>
                  <w:rFonts w:hint="eastAsia" w:ascii="仿宋_GB2312" w:hAnsi="仿宋_GB2312" w:eastAsia="仿宋_GB2312" w:cs="仿宋_GB2312"/>
                  <w:color w:val="auto"/>
                  <w:sz w:val="32"/>
                  <w:szCs w:val="32"/>
                  <w:lang w:eastAsia="zh-CN"/>
                </w:rPr>
              </w:rPrChange>
            </w:rPr>
            <w:delText>住建局</w:delText>
          </w:r>
        </w:del>
      </w:ins>
      <w:ins w:id="1959" w:author="吴垂芊" w:date="2026-08-11T12:38:47Z">
        <w:del w:id="1960" w:author="吴垂芊" w:date="2026-08-13T16:32:59Z">
          <w:r>
            <w:rPr>
              <w:rFonts w:hint="eastAsia" w:ascii="仿宋_GB2312" w:hAnsi="仿宋_GB2312" w:eastAsia="仿宋_GB2312" w:cs="仿宋_GB2312"/>
              <w:color w:val="auto"/>
              <w:sz w:val="32"/>
              <w:szCs w:val="32"/>
              <w:highlight w:val="none"/>
              <w:u w:val="none"/>
              <w:lang w:eastAsia="zh-CN"/>
              <w:rPrChange w:id="1961" w:author="吴垂芊" w:date="2026-08-13T16:58:35Z">
                <w:rPr>
                  <w:rFonts w:hint="eastAsia" w:ascii="仿宋_GB2312" w:hAnsi="仿宋_GB2312" w:eastAsia="仿宋_GB2312" w:cs="仿宋_GB2312"/>
                  <w:color w:val="auto"/>
                  <w:sz w:val="32"/>
                  <w:szCs w:val="32"/>
                  <w:lang w:eastAsia="zh-CN"/>
                </w:rPr>
              </w:rPrChange>
            </w:rPr>
            <w:delText>、</w:delText>
          </w:r>
        </w:del>
      </w:ins>
      <w:ins w:id="1962" w:author="吴垂芊" w:date="2026-08-11T12:38:47Z">
        <w:del w:id="1963" w:author="吴垂芊" w:date="2026-08-13T16:32:59Z">
          <w:r>
            <w:rPr>
              <w:rFonts w:hint="eastAsia" w:ascii="仿宋_GB2312" w:hAnsi="仿宋_GB2312" w:eastAsia="仿宋_GB2312" w:cs="仿宋_GB2312"/>
              <w:color w:val="auto"/>
              <w:sz w:val="32"/>
              <w:szCs w:val="32"/>
              <w:highlight w:val="none"/>
              <w:u w:val="none"/>
              <w:lang w:eastAsia="zh-CN"/>
              <w:rPrChange w:id="1964" w:author="吴垂芊" w:date="2026-08-13T16:58:35Z">
                <w:rPr>
                  <w:rFonts w:hint="eastAsia" w:ascii="仿宋_GB2312" w:hAnsi="仿宋_GB2312" w:eastAsia="仿宋_GB2312" w:cs="仿宋_GB2312"/>
                  <w:color w:val="auto"/>
                  <w:sz w:val="32"/>
                  <w:szCs w:val="32"/>
                  <w:lang w:eastAsia="zh-CN"/>
                </w:rPr>
              </w:rPrChange>
            </w:rPr>
            <w:delText>加快</w:delText>
          </w:r>
        </w:del>
      </w:ins>
      <w:ins w:id="1965" w:author="吴垂芊" w:date="2026-08-11T12:38:47Z">
        <w:del w:id="1966" w:author="吴垂芊" w:date="2026-08-13T16:32:59Z">
          <w:r>
            <w:rPr>
              <w:rFonts w:hint="eastAsia" w:ascii="仿宋_GB2312" w:hAnsi="仿宋_GB2312" w:eastAsia="仿宋_GB2312" w:cs="仿宋_GB2312"/>
              <w:color w:val="auto"/>
              <w:sz w:val="32"/>
              <w:szCs w:val="32"/>
              <w:highlight w:val="none"/>
              <w:u w:val="none"/>
              <w:lang w:eastAsia="zh-CN"/>
              <w:rPrChange w:id="1967" w:author="吴垂芊" w:date="2026-08-13T16:58:35Z">
                <w:rPr>
                  <w:rFonts w:hint="eastAsia" w:ascii="仿宋_GB2312" w:hAnsi="仿宋_GB2312" w:eastAsia="仿宋_GB2312" w:cs="仿宋_GB2312"/>
                  <w:color w:val="auto"/>
                  <w:sz w:val="32"/>
                  <w:szCs w:val="32"/>
                  <w:lang w:eastAsia="zh-CN"/>
                </w:rPr>
              </w:rPrChange>
            </w:rPr>
            <w:delText>闽光云商</w:delText>
          </w:r>
        </w:del>
      </w:ins>
      <w:ins w:id="1968" w:author="吴垂芊" w:date="2026-08-11T12:38:47Z">
        <w:del w:id="1969" w:author="吴垂芊" w:date="2026-08-13T16:32:59Z">
          <w:r>
            <w:rPr>
              <w:rFonts w:hint="eastAsia" w:ascii="仿宋_GB2312" w:hAnsi="仿宋_GB2312" w:eastAsia="仿宋_GB2312" w:cs="仿宋_GB2312"/>
              <w:color w:val="auto"/>
              <w:sz w:val="32"/>
              <w:szCs w:val="32"/>
              <w:highlight w:val="none"/>
              <w:u w:val="none"/>
              <w:lang w:eastAsia="zh-CN"/>
              <w:rPrChange w:id="1970" w:author="吴垂芊" w:date="2026-08-13T16:58:35Z">
                <w:rPr>
                  <w:rFonts w:hint="eastAsia" w:ascii="仿宋_GB2312" w:hAnsi="仿宋_GB2312" w:eastAsia="仿宋_GB2312" w:cs="仿宋_GB2312"/>
                  <w:color w:val="auto"/>
                  <w:sz w:val="32"/>
                  <w:szCs w:val="32"/>
                  <w:lang w:eastAsia="zh-CN"/>
                </w:rPr>
              </w:rPrChange>
            </w:rPr>
            <w:delText>、</w:delText>
          </w:r>
        </w:del>
      </w:ins>
      <w:ins w:id="1971" w:author="吴垂芊" w:date="2026-08-11T12:38:47Z">
        <w:del w:id="1972" w:author="吴垂芊" w:date="2026-08-13T16:32:59Z">
          <w:r>
            <w:rPr>
              <w:rFonts w:hint="eastAsia" w:ascii="仿宋_GB2312" w:hAnsi="仿宋_GB2312" w:eastAsia="仿宋_GB2312" w:cs="仿宋_GB2312"/>
              <w:color w:val="auto"/>
              <w:sz w:val="32"/>
              <w:szCs w:val="32"/>
              <w:highlight w:val="none"/>
              <w:u w:val="none"/>
              <w:lang w:eastAsia="zh-CN"/>
              <w:rPrChange w:id="1973" w:author="吴垂芊" w:date="2026-08-13T16:58:35Z">
                <w:rPr>
                  <w:rFonts w:hint="eastAsia" w:ascii="仿宋_GB2312" w:hAnsi="仿宋_GB2312" w:eastAsia="仿宋_GB2312" w:cs="仿宋_GB2312"/>
                  <w:color w:val="auto"/>
                  <w:sz w:val="32"/>
                  <w:szCs w:val="32"/>
                  <w:lang w:eastAsia="zh-CN"/>
                </w:rPr>
              </w:rPrChange>
            </w:rPr>
            <w:delText>智慧农业</w:delText>
          </w:r>
        </w:del>
      </w:ins>
      <w:ins w:id="1974" w:author="吴垂芊" w:date="2026-08-11T12:38:47Z">
        <w:del w:id="1975" w:author="吴垂芊" w:date="2026-08-13T16:32:59Z">
          <w:r>
            <w:rPr>
              <w:rFonts w:hint="eastAsia" w:ascii="仿宋_GB2312" w:hAnsi="仿宋_GB2312" w:eastAsia="仿宋_GB2312" w:cs="仿宋_GB2312"/>
              <w:color w:val="auto"/>
              <w:sz w:val="32"/>
              <w:szCs w:val="32"/>
              <w:highlight w:val="none"/>
              <w:u w:val="none"/>
              <w:lang w:eastAsia="zh-CN"/>
              <w:rPrChange w:id="1976" w:author="吴垂芊" w:date="2026-08-13T16:58:35Z">
                <w:rPr>
                  <w:rFonts w:hint="eastAsia" w:ascii="仿宋_GB2312" w:hAnsi="仿宋_GB2312" w:eastAsia="仿宋_GB2312" w:cs="仿宋_GB2312"/>
                  <w:color w:val="auto"/>
                  <w:sz w:val="32"/>
                  <w:szCs w:val="32"/>
                  <w:lang w:eastAsia="zh-CN"/>
                </w:rPr>
              </w:rPrChange>
            </w:rPr>
            <w:delText>等</w:delText>
          </w:r>
        </w:del>
      </w:ins>
      <w:ins w:id="1977" w:author="吴垂芊" w:date="2026-08-11T12:38:47Z">
        <w:del w:id="1978" w:author="吴垂芊" w:date="2026-08-13T16:32:59Z">
          <w:r>
            <w:rPr>
              <w:rFonts w:hint="eastAsia" w:ascii="仿宋_GB2312" w:hAnsi="仿宋_GB2312" w:eastAsia="仿宋_GB2312" w:cs="仿宋_GB2312"/>
              <w:color w:val="auto"/>
              <w:sz w:val="32"/>
              <w:szCs w:val="32"/>
              <w:highlight w:val="none"/>
              <w:u w:val="none"/>
              <w:lang w:eastAsia="zh-CN"/>
              <w:rPrChange w:id="1979" w:author="吴垂芊" w:date="2026-08-13T16:58:35Z">
                <w:rPr>
                  <w:rFonts w:hint="eastAsia" w:ascii="仿宋_GB2312" w:hAnsi="仿宋_GB2312" w:eastAsia="仿宋_GB2312" w:cs="仿宋_GB2312"/>
                  <w:color w:val="auto"/>
                  <w:sz w:val="32"/>
                  <w:szCs w:val="32"/>
                  <w:lang w:eastAsia="zh-CN"/>
                </w:rPr>
              </w:rPrChange>
            </w:rPr>
            <w:delText>工业互联网平台、农业数字化平台建设提升，培育一批融合型</w:delText>
          </w:r>
        </w:del>
      </w:ins>
      <w:ins w:id="1980" w:author="吴垂芊" w:date="2026-08-11T12:38:47Z">
        <w:del w:id="1981" w:author="吴垂芊" w:date="2026-08-13T16:32:59Z">
          <w:r>
            <w:rPr>
              <w:rFonts w:hint="eastAsia" w:ascii="仿宋_GB2312" w:hAnsi="仿宋_GB2312" w:eastAsia="仿宋_GB2312" w:cs="仿宋_GB2312"/>
              <w:color w:val="auto"/>
              <w:sz w:val="32"/>
              <w:szCs w:val="32"/>
              <w:highlight w:val="none"/>
              <w:u w:val="none"/>
              <w:lang w:eastAsia="zh-CN"/>
              <w:rPrChange w:id="1982" w:author="吴垂芊" w:date="2026-08-13T16:58:35Z">
                <w:rPr>
                  <w:rFonts w:hint="eastAsia" w:ascii="仿宋_GB2312" w:hAnsi="仿宋_GB2312" w:eastAsia="仿宋_GB2312" w:cs="仿宋_GB2312"/>
                  <w:color w:val="auto"/>
                  <w:sz w:val="32"/>
                  <w:szCs w:val="32"/>
                  <w:lang w:eastAsia="zh-CN"/>
                </w:rPr>
              </w:rPrChange>
            </w:rPr>
            <w:delText>龙头</w:delText>
          </w:r>
        </w:del>
      </w:ins>
      <w:ins w:id="1983" w:author="吴垂芊" w:date="2026-08-11T12:38:47Z">
        <w:del w:id="1984" w:author="吴垂芊" w:date="2026-08-13T16:32:59Z">
          <w:r>
            <w:rPr>
              <w:rFonts w:hint="eastAsia" w:ascii="仿宋_GB2312" w:hAnsi="仿宋_GB2312" w:eastAsia="仿宋_GB2312" w:cs="仿宋_GB2312"/>
              <w:color w:val="auto"/>
              <w:sz w:val="32"/>
              <w:szCs w:val="32"/>
              <w:highlight w:val="none"/>
              <w:u w:val="none"/>
              <w:lang w:eastAsia="zh-CN"/>
              <w:rPrChange w:id="1985" w:author="吴垂芊" w:date="2026-08-13T16:58:35Z">
                <w:rPr>
                  <w:rFonts w:hint="eastAsia" w:ascii="仿宋_GB2312" w:hAnsi="仿宋_GB2312" w:eastAsia="仿宋_GB2312" w:cs="仿宋_GB2312"/>
                  <w:color w:val="auto"/>
                  <w:sz w:val="32"/>
                  <w:szCs w:val="32"/>
                  <w:lang w:eastAsia="zh-CN"/>
                </w:rPr>
              </w:rPrChange>
            </w:rPr>
            <w:delText>企业。</w:delText>
          </w:r>
        </w:del>
      </w:ins>
      <w:ins w:id="1986" w:author="吴垂芊" w:date="2026-08-11T12:38:47Z">
        <w:del w:id="1987" w:author="吴垂芊" w:date="2026-08-13T16:32:59Z">
          <w:r>
            <w:rPr>
              <w:rFonts w:hint="eastAsia" w:ascii="仿宋_GB2312" w:hAnsi="仿宋_GB2312" w:eastAsia="仿宋_GB2312" w:cs="仿宋_GB2312"/>
              <w:color w:val="auto"/>
              <w:sz w:val="32"/>
              <w:szCs w:val="32"/>
              <w:highlight w:val="none"/>
              <w:u w:val="none"/>
              <w:lang w:val="en-US" w:eastAsia="zh-CN"/>
              <w:rPrChange w:id="1988" w:author="吴垂芊" w:date="2026-08-13T16:58:35Z">
                <w:rPr>
                  <w:rFonts w:hint="eastAsia" w:ascii="仿宋_GB2312" w:hAnsi="仿宋_GB2312" w:eastAsia="仿宋_GB2312" w:cs="仿宋_GB2312"/>
                  <w:color w:val="FF0000"/>
                  <w:sz w:val="32"/>
                  <w:szCs w:val="32"/>
                  <w:lang w:val="en-US" w:eastAsia="zh-CN"/>
                </w:rPr>
              </w:rPrChange>
            </w:rPr>
            <w:delText>民银</w:delText>
          </w:r>
        </w:del>
      </w:ins>
      <w:ins w:id="1989" w:author="吴垂芊" w:date="2026-08-11T12:38:47Z">
        <w:del w:id="1990" w:author="吴垂芊" w:date="2026-08-13T16:32:59Z">
          <w:r>
            <w:rPr>
              <w:rFonts w:hint="eastAsia" w:ascii="仿宋_GB2312" w:hAnsi="仿宋_GB2312" w:eastAsia="仿宋_GB2312" w:cs="仿宋_GB2312"/>
              <w:color w:val="auto"/>
              <w:sz w:val="32"/>
              <w:szCs w:val="32"/>
              <w:highlight w:val="none"/>
              <w:u w:val="none"/>
              <w:lang w:eastAsia="zh-CN"/>
              <w:rPrChange w:id="1991" w:author="吴垂芊" w:date="2026-08-13T16:58:35Z">
                <w:rPr>
                  <w:rFonts w:hint="eastAsia" w:ascii="仿宋_GB2312" w:hAnsi="仿宋_GB2312" w:eastAsia="仿宋_GB2312" w:cs="仿宋_GB2312"/>
                  <w:color w:val="auto"/>
                  <w:sz w:val="32"/>
                  <w:szCs w:val="32"/>
                  <w:lang w:eastAsia="zh-CN"/>
                </w:rPr>
              </w:rPrChange>
            </w:rPr>
            <w:delText>、卫健委</w:delText>
          </w:r>
        </w:del>
      </w:ins>
      <w:ins w:id="1992" w:author="吴垂芊" w:date="2026-08-11T12:38:47Z">
        <w:del w:id="1993" w:author="吴垂芊" w:date="2026-08-13T16:32:59Z">
          <w:r>
            <w:rPr>
              <w:rFonts w:hint="eastAsia" w:ascii="仿宋_GB2312" w:hAnsi="仿宋_GB2312" w:eastAsia="仿宋_GB2312" w:cs="仿宋_GB2312"/>
              <w:color w:val="auto"/>
              <w:sz w:val="32"/>
              <w:szCs w:val="32"/>
              <w:highlight w:val="none"/>
              <w:u w:val="none"/>
              <w:lang w:val="en-US" w:eastAsia="zh-CN"/>
              <w:rPrChange w:id="1994" w:author="吴垂芊" w:date="2026-08-13T16:58:35Z">
                <w:rPr>
                  <w:rFonts w:hint="eastAsia" w:ascii="仿宋_GB2312" w:hAnsi="仿宋_GB2312" w:eastAsia="仿宋_GB2312" w:cs="仿宋_GB2312"/>
                  <w:color w:val="auto"/>
                  <w:sz w:val="32"/>
                  <w:szCs w:val="32"/>
                  <w:lang w:val="en-US" w:eastAsia="zh-CN"/>
                </w:rPr>
              </w:rPrChange>
            </w:rPr>
            <w:delText>龙头</w:delText>
          </w:r>
        </w:del>
      </w:ins>
      <w:ins w:id="1995" w:author="吴垂芊" w:date="2026-08-11T12:38:47Z">
        <w:del w:id="1996" w:author="吴垂芊" w:date="2026-08-13T16:32:59Z">
          <w:r>
            <w:rPr>
              <w:rFonts w:hint="eastAsia" w:ascii="仿宋_GB2312" w:hAnsi="仿宋_GB2312" w:eastAsia="仿宋_GB2312" w:cs="仿宋_GB2312"/>
              <w:color w:val="auto"/>
              <w:sz w:val="32"/>
              <w:szCs w:val="32"/>
              <w:highlight w:val="none"/>
              <w:u w:val="none"/>
              <w:lang w:eastAsia="zh-CN"/>
              <w:rPrChange w:id="1997" w:author="吴垂芊" w:date="2026-08-13T16:58:35Z">
                <w:rPr>
                  <w:rFonts w:hint="eastAsia" w:ascii="仿宋_GB2312" w:hAnsi="仿宋_GB2312" w:eastAsia="仿宋_GB2312" w:cs="仿宋_GB2312"/>
                  <w:color w:val="auto"/>
                  <w:sz w:val="32"/>
                  <w:szCs w:val="32"/>
                  <w:lang w:eastAsia="zh-CN"/>
                </w:rPr>
              </w:rPrChange>
            </w:rPr>
            <w:delText>卫健委、</w:delText>
          </w:r>
        </w:del>
      </w:ins>
      <w:ins w:id="1998" w:author="吴垂芊" w:date="2026-08-11T12:38:47Z">
        <w:del w:id="1999" w:author="吴垂芊" w:date="2026-08-13T16:32:59Z">
          <w:r>
            <w:rPr>
              <w:rFonts w:hint="eastAsia" w:ascii="仿宋_GB2312" w:hAnsi="仿宋_GB2312" w:eastAsia="仿宋_GB2312" w:cs="仿宋_GB2312"/>
              <w:color w:val="auto"/>
              <w:sz w:val="32"/>
              <w:szCs w:val="32"/>
              <w:highlight w:val="none"/>
              <w:u w:val="none"/>
              <w:lang w:val="en-US" w:eastAsia="zh-CN"/>
              <w:rPrChange w:id="2000" w:author="吴垂芊" w:date="2026-08-13T16:58:35Z">
                <w:rPr>
                  <w:rFonts w:hint="eastAsia" w:ascii="仿宋_GB2312" w:hAnsi="仿宋_GB2312" w:eastAsia="仿宋_GB2312" w:cs="仿宋_GB2312"/>
                  <w:color w:val="auto"/>
                  <w:sz w:val="32"/>
                  <w:szCs w:val="32"/>
                  <w:lang w:val="en-US" w:eastAsia="zh-CN"/>
                </w:rPr>
              </w:rPrChange>
            </w:rPr>
            <w:delText>鼓励采取</w:delText>
          </w:r>
        </w:del>
      </w:ins>
      <w:ins w:id="2001" w:author="吴垂芊" w:date="2026-08-11T12:38:47Z">
        <w:del w:id="2002" w:author="吴垂芊" w:date="2026-08-13T16:32:59Z">
          <w:r>
            <w:rPr>
              <w:rFonts w:hint="eastAsia" w:ascii="仿宋_GB2312" w:hAnsi="仿宋_GB2312" w:eastAsia="仿宋_GB2312" w:cs="仿宋_GB2312"/>
              <w:color w:val="auto"/>
              <w:sz w:val="32"/>
              <w:szCs w:val="32"/>
              <w:highlight w:val="none"/>
              <w:u w:val="none"/>
              <w:lang w:val="en-US" w:eastAsia="zh-CN"/>
            </w:rPr>
            <w:delText>、</w:delText>
          </w:r>
        </w:del>
      </w:ins>
      <w:ins w:id="2003" w:author="吴垂芊" w:date="2026-08-11T12:38:47Z">
        <w:del w:id="2004" w:author="吴垂芊" w:date="2026-08-13T16:32:59Z">
          <w:r>
            <w:rPr>
              <w:rFonts w:hint="eastAsia" w:ascii="仿宋_GB2312" w:hAnsi="仿宋_GB2312" w:eastAsia="仿宋_GB2312" w:cs="仿宋_GB2312"/>
              <w:strike/>
              <w:color w:val="auto"/>
              <w:sz w:val="32"/>
              <w:szCs w:val="32"/>
              <w:highlight w:val="none"/>
              <w:u w:val="none"/>
              <w:lang w:eastAsia="zh-CN"/>
              <w:rPrChange w:id="2005" w:author="吴垂芊" w:date="2026-08-13T16:58:35Z">
                <w:rPr>
                  <w:rFonts w:hint="eastAsia" w:ascii="仿宋_GB2312" w:hAnsi="仿宋_GB2312" w:eastAsia="仿宋_GB2312" w:cs="仿宋_GB2312"/>
                  <w:color w:val="auto"/>
                  <w:sz w:val="32"/>
                  <w:szCs w:val="32"/>
                  <w:lang w:eastAsia="zh-CN"/>
                </w:rPr>
              </w:rPrChange>
            </w:rPr>
            <w:delText>住建局、</w:delText>
          </w:r>
        </w:del>
      </w:ins>
      <w:ins w:id="2006" w:author="吴垂芊" w:date="2026-08-11T12:38:47Z">
        <w:del w:id="2007" w:author="吴垂芊" w:date="2026-08-13T16:32:59Z">
          <w:r>
            <w:rPr>
              <w:rFonts w:hint="eastAsia" w:ascii="仿宋_GB2312" w:hAnsi="仿宋_GB2312" w:eastAsia="仿宋_GB2312" w:cs="仿宋_GB2312"/>
              <w:color w:val="auto"/>
              <w:sz w:val="32"/>
              <w:szCs w:val="32"/>
              <w:highlight w:val="none"/>
              <w:u w:val="none"/>
              <w:lang w:eastAsia="zh-CN"/>
              <w:rPrChange w:id="2008" w:author="吴垂芊" w:date="2026-08-13T16:58:35Z">
                <w:rPr>
                  <w:rFonts w:hint="eastAsia" w:ascii="仿宋_GB2312" w:hAnsi="仿宋_GB2312" w:eastAsia="仿宋_GB2312" w:cs="仿宋_GB2312"/>
                  <w:color w:val="auto"/>
                  <w:sz w:val="32"/>
                  <w:szCs w:val="32"/>
                  <w:lang w:eastAsia="zh-CN"/>
                </w:rPr>
              </w:rPrChange>
            </w:rPr>
            <w:delText>市政府办（金融服务科）、</w:delText>
          </w:r>
        </w:del>
      </w:ins>
      <w:ins w:id="2009" w:author="吴垂芊" w:date="2026-08-11T12:38:47Z">
        <w:del w:id="2010" w:author="吴垂芊" w:date="2026-08-13T16:32:59Z">
          <w:r>
            <w:rPr>
              <w:rFonts w:hint="eastAsia" w:ascii="仿宋_GB2312" w:hAnsi="仿宋_GB2312" w:eastAsia="仿宋_GB2312" w:cs="仿宋_GB2312"/>
              <w:color w:val="auto"/>
              <w:sz w:val="32"/>
              <w:szCs w:val="32"/>
              <w:highlight w:val="none"/>
              <w:u w:val="none"/>
              <w:lang w:val="en-US" w:eastAsia="zh-CN"/>
              <w:rPrChange w:id="2011" w:author="吴垂芊" w:date="2026-08-13T16:58:35Z">
                <w:rPr>
                  <w:rFonts w:hint="eastAsia" w:ascii="仿宋_GB2312" w:hAnsi="仿宋_GB2312" w:eastAsia="仿宋_GB2312" w:cs="仿宋_GB2312"/>
                  <w:color w:val="FF0000"/>
                  <w:sz w:val="32"/>
                  <w:szCs w:val="32"/>
                  <w:lang w:val="en-US" w:eastAsia="zh-CN"/>
                </w:rPr>
              </w:rPrChange>
            </w:rPr>
            <w:delText>民银</w:delText>
          </w:r>
        </w:del>
      </w:ins>
      <w:ins w:id="2012" w:author="吴垂芊" w:date="2026-08-11T12:38:47Z">
        <w:del w:id="2013" w:author="吴垂芊" w:date="2026-08-13T16:32:59Z">
          <w:r>
            <w:rPr>
              <w:rFonts w:hint="eastAsia" w:ascii="仿宋_GB2312" w:hAnsi="仿宋_GB2312" w:eastAsia="仿宋_GB2312" w:cs="仿宋_GB2312"/>
              <w:color w:val="auto"/>
              <w:sz w:val="32"/>
              <w:szCs w:val="32"/>
              <w:highlight w:val="none"/>
              <w:u w:val="none"/>
              <w:lang w:eastAsia="zh-CN"/>
              <w:rPrChange w:id="2014" w:author="吴垂芊" w:date="2026-08-13T16:58:35Z">
                <w:rPr>
                  <w:rFonts w:hint="eastAsia" w:ascii="仿宋_GB2312" w:hAnsi="仿宋_GB2312" w:eastAsia="仿宋_GB2312" w:cs="仿宋_GB2312"/>
                  <w:color w:val="auto"/>
                  <w:sz w:val="32"/>
                  <w:szCs w:val="32"/>
                  <w:lang w:eastAsia="zh-CN"/>
                </w:rPr>
              </w:rPrChange>
            </w:rPr>
            <w:delText>人民银行三明支行</w:delText>
          </w:r>
        </w:del>
      </w:ins>
      <w:del w:id="2015" w:author="吴垂芊" w:date="2026-08-13T16:32:59Z">
        <w:r>
          <w:rPr>
            <w:rFonts w:hint="eastAsia" w:ascii="宋体" w:hAnsi="宋体" w:eastAsia="黑体" w:cs="黑体"/>
            <w:sz w:val="32"/>
            <w:szCs w:val="32"/>
            <w:lang w:eastAsia="zh-CN"/>
            <w:rPrChange w:id="2016" w:author="吴垂芊" w:date="2026-08-13T16:58:35Z">
              <w:rPr>
                <w:rFonts w:hint="eastAsia" w:ascii="宋体" w:hAnsi="宋体" w:eastAsia="黑体" w:cs="黑体"/>
                <w:sz w:val="36"/>
                <w:szCs w:val="36"/>
                <w:lang w:eastAsia="zh-CN"/>
              </w:rPr>
            </w:rPrChange>
          </w:rPr>
          <w:delText>主要特点</w:delText>
        </w:r>
      </w:del>
    </w:p>
    <w:p w14:paraId="65016EAE">
      <w:pPr>
        <w:adjustRightInd/>
        <w:spacing w:line="560" w:lineRule="exact"/>
        <w:ind w:firstLine="643" w:firstLineChars="200"/>
        <w:rPr>
          <w:del w:id="2018" w:author="吴垂芊" w:date="2026-08-13T16:32:59Z"/>
          <w:rFonts w:hint="eastAsia" w:ascii="宋体" w:hAnsi="宋体" w:eastAsia="仿宋_GB2312" w:cs="仿宋_GB2312"/>
          <w:kern w:val="2"/>
          <w:sz w:val="32"/>
          <w:szCs w:val="32"/>
          <w:lang w:val="en-US" w:eastAsia="zh-CN" w:bidi="ar-SA"/>
          <w:rPrChange w:id="2019" w:author="吴垂芊" w:date="2026-08-13T16:58:35Z">
            <w:rPr>
              <w:del w:id="2020" w:author="吴垂芊" w:date="2026-08-13T16:32:59Z"/>
              <w:rFonts w:hint="eastAsia" w:ascii="宋体" w:hAnsi="宋体" w:eastAsia="仿宋_GB2312" w:cs="仿宋_GB2312"/>
              <w:kern w:val="2"/>
              <w:sz w:val="36"/>
              <w:szCs w:val="36"/>
              <w:lang w:val="en-US" w:eastAsia="zh-CN" w:bidi="ar-SA"/>
            </w:rPr>
          </w:rPrChange>
        </w:rPr>
        <w:pPrChange w:id="2017" w:author="吴垂芊" w:date="2026-08-13T16:58:41Z">
          <w:pPr>
            <w:pStyle w:val="16"/>
          </w:pPr>
        </w:pPrChange>
      </w:pPr>
      <w:del w:id="2021" w:author="吴垂芊" w:date="2026-08-13T16:32:59Z">
        <w:r>
          <w:rPr>
            <w:rFonts w:hint="eastAsia" w:ascii="宋体" w:hAnsi="宋体" w:eastAsia="楷体_GB2312" w:cs="楷体_GB2312"/>
            <w:b/>
            <w:bCs/>
            <w:color w:val="auto"/>
            <w:sz w:val="32"/>
            <w:szCs w:val="32"/>
            <w:lang w:val="en-US" w:eastAsia="zh-CN"/>
            <w:rPrChange w:id="2022" w:author="吴垂芊" w:date="2026-08-13T16:58:35Z">
              <w:rPr>
                <w:rFonts w:hint="eastAsia" w:ascii="宋体" w:hAnsi="宋体" w:eastAsia="楷体_GB2312" w:cs="楷体_GB2312"/>
                <w:b/>
                <w:bCs/>
                <w:color w:val="auto"/>
                <w:sz w:val="36"/>
                <w:szCs w:val="36"/>
                <w:lang w:val="en-US" w:eastAsia="zh-CN"/>
              </w:rPr>
            </w:rPrChange>
          </w:rPr>
          <w:delText>（一）</w:delText>
        </w:r>
      </w:del>
      <w:del w:id="2023" w:author="吴垂芊" w:date="2026-08-13T16:32:59Z">
        <w:r>
          <w:rPr>
            <w:rFonts w:hint="eastAsia" w:hAnsi="宋体" w:eastAsia="楷体_GB2312" w:cs="楷体_GB2312"/>
            <w:b/>
            <w:bCs/>
            <w:color w:val="auto"/>
            <w:sz w:val="32"/>
            <w:szCs w:val="32"/>
            <w:lang w:val="en-US" w:eastAsia="zh-CN"/>
            <w:rPrChange w:id="2024" w:author="吴垂芊" w:date="2026-08-13T16:58:35Z">
              <w:rPr>
                <w:rFonts w:hint="eastAsia" w:hAnsi="宋体" w:eastAsia="楷体_GB2312" w:cs="楷体_GB2312"/>
                <w:b/>
                <w:bCs/>
                <w:color w:val="auto"/>
                <w:sz w:val="36"/>
                <w:szCs w:val="36"/>
                <w:lang w:val="en-US" w:eastAsia="zh-CN"/>
              </w:rPr>
            </w:rPrChange>
          </w:rPr>
          <w:delText>领域布局更优化</w:delText>
        </w:r>
      </w:del>
      <w:del w:id="2025" w:author="吴垂芊" w:date="2026-08-13T16:32:59Z">
        <w:r>
          <w:rPr>
            <w:rFonts w:hint="eastAsia" w:ascii="宋体" w:hAnsi="宋体" w:eastAsia="楷体_GB2312" w:cs="楷体_GB2312"/>
            <w:b/>
            <w:bCs/>
            <w:color w:val="auto"/>
            <w:sz w:val="32"/>
            <w:szCs w:val="32"/>
            <w:lang w:val="en-US" w:eastAsia="zh-CN"/>
            <w:rPrChange w:id="2026" w:author="吴垂芊" w:date="2026-08-13T16:58:35Z">
              <w:rPr>
                <w:rFonts w:hint="eastAsia" w:ascii="宋体" w:hAnsi="宋体" w:eastAsia="楷体_GB2312" w:cs="楷体_GB2312"/>
                <w:b/>
                <w:bCs/>
                <w:color w:val="auto"/>
                <w:sz w:val="36"/>
                <w:szCs w:val="36"/>
                <w:lang w:val="en-US" w:eastAsia="zh-CN"/>
              </w:rPr>
            </w:rPrChange>
          </w:rPr>
          <w:delText>。</w:delText>
        </w:r>
      </w:del>
      <w:del w:id="2027" w:author="吴垂芊" w:date="2026-08-13T16:32:59Z">
        <w:r>
          <w:rPr>
            <w:rFonts w:hint="eastAsia" w:hAnsi="宋体" w:eastAsia="仿宋_GB2312" w:cs="仿宋_GB2312"/>
            <w:kern w:val="2"/>
            <w:sz w:val="32"/>
            <w:szCs w:val="32"/>
            <w:lang w:val="en-US" w:eastAsia="zh-CN" w:bidi="ar-SA"/>
            <w:rPrChange w:id="2028" w:author="吴垂芊" w:date="2026-08-13T16:58:35Z">
              <w:rPr>
                <w:rFonts w:hint="eastAsia" w:hAnsi="宋体" w:eastAsia="仿宋_GB2312" w:cs="仿宋_GB2312"/>
                <w:kern w:val="2"/>
                <w:sz w:val="36"/>
                <w:szCs w:val="36"/>
                <w:lang w:val="en-US" w:eastAsia="zh-CN" w:bidi="ar-SA"/>
              </w:rPr>
            </w:rPrChange>
          </w:rPr>
          <w:delText>将省上“6+6”</w:delText>
        </w:r>
      </w:del>
      <w:del w:id="2029" w:author="吴垂芊" w:date="2026-08-13T16:32:59Z">
        <w:r>
          <w:rPr>
            <w:rFonts w:hint="eastAsia" w:ascii="楷体_GB2312" w:hAnsi="楷体_GB2312" w:eastAsia="楷体_GB2312" w:cs="楷体_GB2312"/>
            <w:kern w:val="2"/>
            <w:sz w:val="32"/>
            <w:szCs w:val="32"/>
            <w:lang w:val="en-US" w:eastAsia="zh-CN" w:bidi="ar-SA"/>
            <w:rPrChange w:id="2030" w:author="吴垂芊" w:date="2026-08-13T16:58:35Z">
              <w:rPr>
                <w:rFonts w:hint="eastAsia" w:ascii="楷体_GB2312" w:hAnsi="楷体_GB2312" w:eastAsia="楷体_GB2312" w:cs="楷体_GB2312"/>
                <w:kern w:val="2"/>
                <w:sz w:val="32"/>
                <w:szCs w:val="32"/>
                <w:lang w:val="en-US" w:eastAsia="zh-CN" w:bidi="ar-SA"/>
              </w:rPr>
            </w:rPrChange>
          </w:rPr>
          <w:delText>（6个生产性服务业领域和6个生活性服务业领域）</w:delText>
        </w:r>
      </w:del>
      <w:del w:id="2031" w:author="吴垂芊" w:date="2026-08-13T16:32:59Z">
        <w:r>
          <w:rPr>
            <w:rFonts w:hint="eastAsia" w:hAnsi="宋体" w:eastAsia="仿宋_GB2312" w:cs="仿宋_GB2312"/>
            <w:kern w:val="2"/>
            <w:sz w:val="32"/>
            <w:szCs w:val="32"/>
            <w:lang w:val="en-US" w:eastAsia="zh-CN" w:bidi="ar-SA"/>
            <w:rPrChange w:id="2032" w:author="吴垂芊" w:date="2026-08-13T16:58:35Z">
              <w:rPr>
                <w:rFonts w:hint="eastAsia" w:hAnsi="宋体" w:eastAsia="仿宋_GB2312" w:cs="仿宋_GB2312"/>
                <w:kern w:val="2"/>
                <w:sz w:val="36"/>
                <w:szCs w:val="36"/>
                <w:lang w:val="en-US" w:eastAsia="zh-CN" w:bidi="ar-SA"/>
              </w:rPr>
            </w:rPrChange>
          </w:rPr>
          <w:delText>12个领域的任务举措，整合优化为三明“6+4”</w:delText>
        </w:r>
      </w:del>
      <w:del w:id="2033" w:author="吴垂芊" w:date="2026-08-13T16:32:59Z">
        <w:r>
          <w:rPr>
            <w:rFonts w:hint="eastAsia" w:ascii="楷体_GB2312" w:hAnsi="楷体_GB2312" w:eastAsia="楷体_GB2312" w:cs="楷体_GB2312"/>
            <w:kern w:val="2"/>
            <w:sz w:val="32"/>
            <w:szCs w:val="32"/>
            <w:lang w:val="en-US" w:eastAsia="zh-CN" w:bidi="ar-SA"/>
            <w:rPrChange w:id="2034" w:author="吴垂芊" w:date="2026-08-13T16:58:35Z">
              <w:rPr>
                <w:rFonts w:hint="eastAsia" w:ascii="楷体_GB2312" w:hAnsi="楷体_GB2312" w:eastAsia="楷体_GB2312" w:cs="楷体_GB2312"/>
                <w:kern w:val="2"/>
                <w:sz w:val="32"/>
                <w:szCs w:val="32"/>
                <w:lang w:val="en-US" w:eastAsia="zh-CN" w:bidi="ar-SA"/>
              </w:rPr>
            </w:rPrChange>
          </w:rPr>
          <w:delText>（6个生产性服务业领域和4个生活性服务业领域）</w:delText>
        </w:r>
      </w:del>
      <w:del w:id="2035" w:author="吴垂芊" w:date="2026-08-13T16:32:59Z">
        <w:r>
          <w:rPr>
            <w:rFonts w:hint="eastAsia" w:hAnsi="宋体" w:eastAsia="仿宋_GB2312" w:cs="仿宋_GB2312"/>
            <w:kern w:val="2"/>
            <w:sz w:val="32"/>
            <w:szCs w:val="32"/>
            <w:lang w:val="en-US" w:eastAsia="zh-CN" w:bidi="ar-SA"/>
            <w:rPrChange w:id="2036" w:author="吴垂芊" w:date="2026-08-13T16:58:35Z">
              <w:rPr>
                <w:rFonts w:hint="eastAsia" w:hAnsi="宋体" w:eastAsia="仿宋_GB2312" w:cs="仿宋_GB2312"/>
                <w:kern w:val="2"/>
                <w:sz w:val="36"/>
                <w:szCs w:val="36"/>
                <w:lang w:val="en-US" w:eastAsia="zh-CN" w:bidi="ar-SA"/>
              </w:rPr>
            </w:rPrChange>
          </w:rPr>
          <w:delText>10个重点领域的具体措施，在各领域设置细分行业工作抓手的同时，将“新型零售”“住宿餐饮”内容统一归口嵌入对应板块统筹推进，领域布局更加</w:delText>
        </w:r>
      </w:del>
      <w:del w:id="2037" w:author="吴垂芊" w:date="2026-08-13T16:32:59Z">
        <w:r>
          <w:rPr>
            <w:rFonts w:hint="eastAsia" w:ascii="宋体" w:hAnsi="宋体" w:eastAsia="仿宋_GB2312" w:cs="仿宋_GB2312"/>
            <w:kern w:val="2"/>
            <w:sz w:val="32"/>
            <w:szCs w:val="32"/>
            <w:lang w:val="en-US" w:eastAsia="zh-CN" w:bidi="ar-SA"/>
            <w:rPrChange w:id="2038" w:author="吴垂芊" w:date="2026-08-13T16:58:35Z">
              <w:rPr>
                <w:rFonts w:hint="eastAsia" w:ascii="宋体" w:hAnsi="宋体" w:eastAsia="仿宋_GB2312" w:cs="仿宋_GB2312"/>
                <w:kern w:val="2"/>
                <w:sz w:val="36"/>
                <w:szCs w:val="36"/>
                <w:lang w:val="en-US" w:eastAsia="zh-CN" w:bidi="ar-SA"/>
              </w:rPr>
            </w:rPrChange>
          </w:rPr>
          <w:delText>贴合三明产业特色、资源禀赋与发展定位。</w:delText>
        </w:r>
      </w:del>
    </w:p>
    <w:p w14:paraId="2CEA532D">
      <w:pPr>
        <w:adjustRightInd/>
        <w:spacing w:line="560" w:lineRule="exact"/>
        <w:ind w:firstLine="643" w:firstLineChars="200"/>
        <w:rPr>
          <w:del w:id="2040" w:author="吴垂芊" w:date="2026-08-13T16:32:59Z"/>
          <w:rFonts w:hint="eastAsia" w:hAnsi="宋体" w:eastAsia="仿宋_GB2312" w:cs="仿宋_GB2312"/>
          <w:kern w:val="2"/>
          <w:sz w:val="32"/>
          <w:szCs w:val="32"/>
          <w:lang w:val="en-US" w:eastAsia="zh-CN" w:bidi="ar-SA"/>
          <w:rPrChange w:id="2041" w:author="吴垂芊" w:date="2026-08-13T16:58:35Z">
            <w:rPr>
              <w:del w:id="2042" w:author="吴垂芊" w:date="2026-08-13T16:32:59Z"/>
              <w:rFonts w:hint="eastAsia" w:hAnsi="宋体" w:eastAsia="仿宋_GB2312" w:cs="仿宋_GB2312"/>
              <w:kern w:val="2"/>
              <w:sz w:val="36"/>
              <w:szCs w:val="36"/>
              <w:lang w:val="en-US" w:eastAsia="zh-CN" w:bidi="ar-SA"/>
            </w:rPr>
          </w:rPrChange>
        </w:rPr>
        <w:pPrChange w:id="2039" w:author="吴垂芊" w:date="2026-08-13T16:58:41Z">
          <w:pPr>
            <w:pStyle w:val="16"/>
          </w:pPr>
        </w:pPrChange>
      </w:pPr>
      <w:del w:id="2043" w:author="吴垂芊" w:date="2026-08-13T16:32:59Z">
        <w:r>
          <w:rPr>
            <w:rFonts w:hint="eastAsia" w:ascii="宋体" w:hAnsi="宋体" w:eastAsia="楷体_GB2312" w:cs="楷体_GB2312"/>
            <w:b/>
            <w:bCs/>
            <w:color w:val="auto"/>
            <w:sz w:val="32"/>
            <w:szCs w:val="32"/>
            <w:lang w:val="en-US" w:eastAsia="zh-CN"/>
            <w:rPrChange w:id="2044" w:author="吴垂芊" w:date="2026-08-13T16:58:35Z">
              <w:rPr>
                <w:rFonts w:hint="eastAsia" w:ascii="宋体" w:hAnsi="宋体" w:eastAsia="楷体_GB2312" w:cs="楷体_GB2312"/>
                <w:b/>
                <w:bCs/>
                <w:color w:val="auto"/>
                <w:sz w:val="36"/>
                <w:szCs w:val="36"/>
                <w:lang w:val="en-US" w:eastAsia="zh-CN"/>
              </w:rPr>
            </w:rPrChange>
          </w:rPr>
          <w:delText>（二）</w:delText>
        </w:r>
      </w:del>
      <w:del w:id="2045" w:author="吴垂芊" w:date="2026-08-13T16:32:59Z">
        <w:r>
          <w:rPr>
            <w:rFonts w:hint="eastAsia" w:hAnsi="宋体" w:eastAsia="楷体_GB2312" w:cs="楷体_GB2312"/>
            <w:b/>
            <w:bCs/>
            <w:color w:val="auto"/>
            <w:sz w:val="32"/>
            <w:szCs w:val="32"/>
            <w:lang w:val="en-US" w:eastAsia="zh-CN"/>
            <w:rPrChange w:id="2046" w:author="吴垂芊" w:date="2026-08-13T16:58:35Z">
              <w:rPr>
                <w:rFonts w:hint="eastAsia" w:hAnsi="宋体" w:eastAsia="楷体_GB2312" w:cs="楷体_GB2312"/>
                <w:b/>
                <w:bCs/>
                <w:color w:val="auto"/>
                <w:sz w:val="36"/>
                <w:szCs w:val="36"/>
                <w:lang w:val="en-US" w:eastAsia="zh-CN"/>
              </w:rPr>
            </w:rPrChange>
          </w:rPr>
          <w:delText>目标任务更贴合</w:delText>
        </w:r>
      </w:del>
      <w:del w:id="2047" w:author="吴垂芊" w:date="2026-08-13T16:32:59Z">
        <w:r>
          <w:rPr>
            <w:rFonts w:hint="eastAsia" w:ascii="宋体" w:hAnsi="宋体" w:eastAsia="楷体_GB2312" w:cs="楷体_GB2312"/>
            <w:b/>
            <w:bCs/>
            <w:color w:val="auto"/>
            <w:sz w:val="32"/>
            <w:szCs w:val="32"/>
            <w:lang w:val="en-US" w:eastAsia="zh-CN"/>
            <w:rPrChange w:id="2048" w:author="吴垂芊" w:date="2026-08-13T16:58:35Z">
              <w:rPr>
                <w:rFonts w:hint="eastAsia" w:ascii="宋体" w:hAnsi="宋体" w:eastAsia="楷体_GB2312" w:cs="楷体_GB2312"/>
                <w:b/>
                <w:bCs/>
                <w:color w:val="auto"/>
                <w:sz w:val="36"/>
                <w:szCs w:val="36"/>
                <w:lang w:val="en-US" w:eastAsia="zh-CN"/>
              </w:rPr>
            </w:rPrChange>
          </w:rPr>
          <w:delText>。</w:delText>
        </w:r>
      </w:del>
      <w:del w:id="2049" w:author="吴垂芊" w:date="2026-08-13T16:32:59Z">
        <w:r>
          <w:rPr>
            <w:rFonts w:hint="eastAsia" w:ascii="宋体" w:hAnsi="宋体" w:eastAsia="仿宋_GB2312" w:cs="仿宋_GB2312"/>
            <w:kern w:val="2"/>
            <w:sz w:val="32"/>
            <w:szCs w:val="32"/>
            <w:lang w:val="en-US" w:eastAsia="zh-CN" w:bidi="ar-SA"/>
            <w:rPrChange w:id="2050" w:author="吴垂芊" w:date="2026-08-13T16:58:35Z">
              <w:rPr>
                <w:rFonts w:hint="eastAsia" w:ascii="宋体" w:hAnsi="宋体" w:eastAsia="仿宋_GB2312" w:cs="仿宋_GB2312"/>
                <w:kern w:val="2"/>
                <w:sz w:val="36"/>
                <w:szCs w:val="36"/>
                <w:lang w:val="en-US" w:eastAsia="zh-CN" w:bidi="ar-SA"/>
              </w:rPr>
            </w:rPrChange>
          </w:rPr>
          <w:delText>围绕</w:delText>
        </w:r>
      </w:del>
      <w:del w:id="2051" w:author="吴垂芊" w:date="2026-08-13T16:32:59Z">
        <w:r>
          <w:rPr>
            <w:rFonts w:hint="eastAsia" w:hAnsi="宋体" w:eastAsia="仿宋_GB2312" w:cs="仿宋_GB2312"/>
            <w:kern w:val="2"/>
            <w:sz w:val="32"/>
            <w:szCs w:val="32"/>
            <w:lang w:val="en-US" w:eastAsia="zh-CN" w:bidi="ar-SA"/>
            <w:rPrChange w:id="2052" w:author="吴垂芊" w:date="2026-08-13T16:58:35Z">
              <w:rPr>
                <w:rFonts w:hint="eastAsia" w:hAnsi="宋体" w:eastAsia="仿宋_GB2312" w:cs="仿宋_GB2312"/>
                <w:kern w:val="2"/>
                <w:sz w:val="36"/>
                <w:szCs w:val="36"/>
                <w:lang w:val="en-US" w:eastAsia="zh-CN" w:bidi="ar-SA"/>
              </w:rPr>
            </w:rPrChange>
          </w:rPr>
          <w:delText>省上目标任务，结合三明发展阶段，科学测算服务业增加值、限上企业、物流企业、养老托育点位等量化指标，围绕服务业短板、民生需求，设定更贴合三明实际的阶段性发展目标，指标设置更务实精准。</w:delText>
        </w:r>
      </w:del>
    </w:p>
    <w:p w14:paraId="4676A85D">
      <w:pPr>
        <w:adjustRightInd/>
        <w:spacing w:line="560" w:lineRule="exact"/>
        <w:ind w:firstLine="643" w:firstLineChars="200"/>
        <w:rPr>
          <w:rFonts w:hint="eastAsia" w:ascii="宋体" w:hAnsi="宋体" w:eastAsia="仿宋_GB2312" w:cs="仿宋_GB2312"/>
          <w:kern w:val="2"/>
          <w:sz w:val="32"/>
          <w:szCs w:val="32"/>
          <w:lang w:val="en-US" w:eastAsia="zh-CN" w:bidi="ar-SA"/>
          <w:rPrChange w:id="2054" w:author="吴垂芊" w:date="2026-08-13T16:58:35Z">
            <w:rPr>
              <w:rFonts w:hint="eastAsia" w:ascii="宋体" w:hAnsi="宋体" w:eastAsia="仿宋_GB2312" w:cs="仿宋_GB2312"/>
              <w:kern w:val="2"/>
              <w:sz w:val="36"/>
              <w:szCs w:val="36"/>
              <w:lang w:val="en-US" w:eastAsia="zh-CN" w:bidi="ar-SA"/>
            </w:rPr>
          </w:rPrChange>
        </w:rPr>
        <w:pPrChange w:id="2053" w:author="吴垂芊" w:date="2026-08-13T16:58:41Z">
          <w:pPr>
            <w:pStyle w:val="16"/>
          </w:pPr>
        </w:pPrChange>
      </w:pPr>
      <w:del w:id="2055" w:author="吴垂芊" w:date="2026-08-13T16:32:59Z">
        <w:r>
          <w:rPr>
            <w:rFonts w:hint="eastAsia" w:ascii="宋体" w:hAnsi="宋体" w:eastAsia="楷体_GB2312" w:cs="楷体_GB2312"/>
            <w:b/>
            <w:bCs/>
            <w:color w:val="auto"/>
            <w:sz w:val="32"/>
            <w:szCs w:val="32"/>
            <w:lang w:val="en-US" w:eastAsia="zh-CN"/>
            <w:rPrChange w:id="2056" w:author="吴垂芊" w:date="2026-08-13T16:58:35Z">
              <w:rPr>
                <w:rFonts w:hint="eastAsia" w:ascii="宋体" w:hAnsi="宋体" w:eastAsia="楷体_GB2312" w:cs="楷体_GB2312"/>
                <w:b/>
                <w:bCs/>
                <w:color w:val="auto"/>
                <w:sz w:val="36"/>
                <w:szCs w:val="36"/>
                <w:lang w:val="en-US" w:eastAsia="zh-CN"/>
              </w:rPr>
            </w:rPrChange>
          </w:rPr>
          <w:delText>（三）落地抓手更务实。</w:delText>
        </w:r>
      </w:del>
      <w:del w:id="2057" w:author="吴垂芊" w:date="2026-08-13T16:32:59Z">
        <w:r>
          <w:rPr>
            <w:rFonts w:hint="eastAsia" w:ascii="宋体" w:hAnsi="宋体" w:eastAsia="仿宋_GB2312" w:cs="仿宋_GB2312"/>
            <w:kern w:val="2"/>
            <w:sz w:val="32"/>
            <w:szCs w:val="32"/>
            <w:lang w:val="en-US" w:eastAsia="zh-CN" w:bidi="ar-SA"/>
            <w:rPrChange w:id="2058" w:author="吴垂芊" w:date="2026-08-13T16:58:35Z">
              <w:rPr>
                <w:rFonts w:hint="eastAsia" w:ascii="宋体" w:hAnsi="宋体" w:eastAsia="仿宋_GB2312" w:cs="仿宋_GB2312"/>
                <w:kern w:val="2"/>
                <w:sz w:val="36"/>
                <w:szCs w:val="36"/>
                <w:lang w:val="en-US" w:eastAsia="zh-CN" w:bidi="ar-SA"/>
              </w:rPr>
            </w:rPrChange>
          </w:rPr>
          <w:delText>在落实国家、省级服务业扩能提质发展要求的基础上，深度结合三明绿色生态、林竹产业、沙县小吃、钢铁与装备制造等本土优势，打造</w:delText>
        </w:r>
      </w:del>
      <w:del w:id="2059" w:author="吴垂芊" w:date="2026-08-13T16:32:59Z">
        <w:r>
          <w:rPr>
            <w:rFonts w:hint="eastAsia" w:hAnsi="宋体" w:eastAsia="仿宋_GB2312" w:cs="仿宋_GB2312"/>
            <w:kern w:val="2"/>
            <w:sz w:val="32"/>
            <w:szCs w:val="32"/>
            <w:lang w:val="en-US" w:eastAsia="zh-CN" w:bidi="ar-SA"/>
            <w:rPrChange w:id="2060" w:author="吴垂芊" w:date="2026-08-13T16:58:35Z">
              <w:rPr>
                <w:rFonts w:hint="eastAsia" w:hAnsi="宋体" w:eastAsia="仿宋_GB2312" w:cs="仿宋_GB2312"/>
                <w:kern w:val="2"/>
                <w:sz w:val="36"/>
                <w:szCs w:val="36"/>
                <w:lang w:val="en-US" w:eastAsia="zh-CN" w:bidi="ar-SA"/>
              </w:rPr>
            </w:rPrChange>
          </w:rPr>
          <w:delText>特色行业</w:delText>
        </w:r>
      </w:del>
      <w:del w:id="2061" w:author="吴垂芊" w:date="2026-08-13T16:32:59Z">
        <w:r>
          <w:rPr>
            <w:rFonts w:hint="eastAsia" w:ascii="宋体" w:hAnsi="宋体" w:eastAsia="仿宋_GB2312" w:cs="仿宋_GB2312"/>
            <w:kern w:val="2"/>
            <w:sz w:val="32"/>
            <w:szCs w:val="32"/>
            <w:lang w:val="en-US" w:eastAsia="zh-CN" w:bidi="ar-SA"/>
            <w:rPrChange w:id="2062" w:author="吴垂芊" w:date="2026-08-13T16:58:35Z">
              <w:rPr>
                <w:rFonts w:hint="eastAsia" w:ascii="宋体" w:hAnsi="宋体" w:eastAsia="仿宋_GB2312" w:cs="仿宋_GB2312"/>
                <w:kern w:val="2"/>
                <w:sz w:val="36"/>
                <w:szCs w:val="36"/>
                <w:lang w:val="en-US" w:eastAsia="zh-CN" w:bidi="ar-SA"/>
              </w:rPr>
            </w:rPrChange>
          </w:rPr>
          <w:delText>垂直大模型、林业碳汇交易、“五联五保”居家养老模式等一批特色载体，做实做优工作抓手，充分凸显三明落地特色，提高区域辨识度。</w:delText>
        </w:r>
      </w:del>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宋体"/>
    <w:panose1 w:val="02010600030000010101"/>
    <w:charset w:val="00"/>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1E91">
    <w:pPr>
      <w:pStyle w:val="8"/>
    </w:pPr>
    <w:ins w:id="0" w:author="user" w:date="2026-07-29T21:25:50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8CD545">
                            <w:pPr>
                              <w:pStyle w:val="8"/>
                              <w:rPr>
                                <w:rFonts w:hint="eastAsia" w:ascii="仿宋_GB2312" w:hAnsi="仿宋_GB2312" w:cs="仿宋_GB2312"/>
                                <w:sz w:val="28"/>
                                <w:szCs w:val="28"/>
                                <w:rPrChange w:id="2" w:author="user" w:date="2026-07-29T21:26:05Z">
                                  <w:rPr/>
                                </w:rPrChange>
                              </w:rPr>
                            </w:pPr>
                            <w:ins w:id="3" w:author="user" w:date="2026-07-29T21:25:50Z">
                              <w:r>
                                <w:rPr>
                                  <w:rFonts w:hint="eastAsia" w:ascii="仿宋_GB2312" w:hAnsi="仿宋_GB2312" w:cs="仿宋_GB2312"/>
                                  <w:sz w:val="28"/>
                                  <w:szCs w:val="28"/>
                                  <w:rPrChange w:id="4" w:author="user" w:date="2026-07-29T21:26:05Z">
                                    <w:rPr/>
                                  </w:rPrChange>
                                </w:rPr>
                                <w:fldChar w:fldCharType="begin"/>
                              </w:r>
                            </w:ins>
                            <w:ins w:id="5" w:author="user" w:date="2026-07-29T21:25:50Z">
                              <w:r>
                                <w:rPr>
                                  <w:rFonts w:hint="eastAsia" w:ascii="仿宋_GB2312" w:hAnsi="仿宋_GB2312" w:cs="仿宋_GB2312"/>
                                  <w:sz w:val="28"/>
                                  <w:szCs w:val="28"/>
                                  <w:rPrChange w:id="6" w:author="user" w:date="2026-07-29T21:26:05Z">
                                    <w:rPr/>
                                  </w:rPrChange>
                                </w:rPr>
                                <w:instrText xml:space="preserve"> PAGE  \* MERGEFORMAT </w:instrText>
                              </w:r>
                            </w:ins>
                            <w:ins w:id="7" w:author="user" w:date="2026-07-29T21:25:50Z">
                              <w:r>
                                <w:rPr>
                                  <w:rFonts w:hint="eastAsia" w:ascii="仿宋_GB2312" w:hAnsi="仿宋_GB2312" w:cs="仿宋_GB2312"/>
                                  <w:sz w:val="28"/>
                                  <w:szCs w:val="28"/>
                                  <w:rPrChange w:id="8" w:author="user" w:date="2026-07-29T21:26:05Z">
                                    <w:rPr/>
                                  </w:rPrChange>
                                </w:rPr>
                                <w:fldChar w:fldCharType="separate"/>
                              </w:r>
                            </w:ins>
                            <w:ins w:id="9" w:author="user" w:date="2026-07-29T21:25:50Z">
                              <w:r>
                                <w:rPr>
                                  <w:rFonts w:hint="eastAsia" w:ascii="仿宋_GB2312" w:hAnsi="仿宋_GB2312" w:cs="仿宋_GB2312"/>
                                  <w:sz w:val="28"/>
                                  <w:szCs w:val="28"/>
                                  <w:rPrChange w:id="10" w:author="user" w:date="2026-07-29T21:26:05Z">
                                    <w:rPr/>
                                  </w:rPrChange>
                                </w:rPr>
                                <w:t>1</w:t>
                              </w:r>
                            </w:ins>
                            <w:ins w:id="11" w:author="user" w:date="2026-07-29T21:25:50Z">
                              <w:r>
                                <w:rPr>
                                  <w:rFonts w:hint="eastAsia" w:ascii="仿宋_GB2312" w:hAnsi="仿宋_GB2312" w:cs="仿宋_GB2312"/>
                                  <w:sz w:val="28"/>
                                  <w:szCs w:val="28"/>
                                  <w:rPrChange w:id="12" w:author="user" w:date="2026-07-29T21:26:05Z">
                                    <w:rPr/>
                                  </w:rPrChange>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8CD545">
                      <w:pPr>
                        <w:pStyle w:val="8"/>
                        <w:rPr>
                          <w:rFonts w:hint="eastAsia" w:ascii="仿宋_GB2312" w:hAnsi="仿宋_GB2312" w:cs="仿宋_GB2312"/>
                          <w:sz w:val="28"/>
                          <w:szCs w:val="28"/>
                          <w:rPrChange w:id="13" w:author="user" w:date="2026-07-29T21:26:05Z">
                            <w:rPr/>
                          </w:rPrChange>
                        </w:rPr>
                      </w:pPr>
                      <w:ins w:id="14" w:author="user" w:date="2026-07-29T21:25:50Z">
                        <w:r>
                          <w:rPr>
                            <w:rFonts w:hint="eastAsia" w:ascii="仿宋_GB2312" w:hAnsi="仿宋_GB2312" w:cs="仿宋_GB2312"/>
                            <w:sz w:val="28"/>
                            <w:szCs w:val="28"/>
                            <w:rPrChange w:id="15" w:author="user" w:date="2026-07-29T21:26:05Z">
                              <w:rPr/>
                            </w:rPrChange>
                          </w:rPr>
                          <w:fldChar w:fldCharType="begin"/>
                        </w:r>
                      </w:ins>
                      <w:ins w:id="16" w:author="user" w:date="2026-07-29T21:25:50Z">
                        <w:r>
                          <w:rPr>
                            <w:rFonts w:hint="eastAsia" w:ascii="仿宋_GB2312" w:hAnsi="仿宋_GB2312" w:cs="仿宋_GB2312"/>
                            <w:sz w:val="28"/>
                            <w:szCs w:val="28"/>
                            <w:rPrChange w:id="17" w:author="user" w:date="2026-07-29T21:26:05Z">
                              <w:rPr/>
                            </w:rPrChange>
                          </w:rPr>
                          <w:instrText xml:space="preserve"> PAGE  \* MERGEFORMAT </w:instrText>
                        </w:r>
                      </w:ins>
                      <w:ins w:id="18" w:author="user" w:date="2026-07-29T21:25:50Z">
                        <w:r>
                          <w:rPr>
                            <w:rFonts w:hint="eastAsia" w:ascii="仿宋_GB2312" w:hAnsi="仿宋_GB2312" w:cs="仿宋_GB2312"/>
                            <w:sz w:val="28"/>
                            <w:szCs w:val="28"/>
                            <w:rPrChange w:id="19" w:author="user" w:date="2026-07-29T21:26:05Z">
                              <w:rPr/>
                            </w:rPrChange>
                          </w:rPr>
                          <w:fldChar w:fldCharType="separate"/>
                        </w:r>
                      </w:ins>
                      <w:ins w:id="20" w:author="user" w:date="2026-07-29T21:25:50Z">
                        <w:r>
                          <w:rPr>
                            <w:rFonts w:hint="eastAsia" w:ascii="仿宋_GB2312" w:hAnsi="仿宋_GB2312" w:cs="仿宋_GB2312"/>
                            <w:sz w:val="28"/>
                            <w:szCs w:val="28"/>
                            <w:rPrChange w:id="21" w:author="user" w:date="2026-07-29T21:26:05Z">
                              <w:rPr/>
                            </w:rPrChange>
                          </w:rPr>
                          <w:t>1</w:t>
                        </w:r>
                      </w:ins>
                      <w:ins w:id="22" w:author="user" w:date="2026-07-29T21:25:50Z">
                        <w:r>
                          <w:rPr>
                            <w:rFonts w:hint="eastAsia" w:ascii="仿宋_GB2312" w:hAnsi="仿宋_GB2312" w:cs="仿宋_GB2312"/>
                            <w:sz w:val="28"/>
                            <w:szCs w:val="28"/>
                            <w:rPrChange w:id="23" w:author="user" w:date="2026-07-29T21:26:05Z">
                              <w:rPr/>
                            </w:rPrChange>
                          </w:rPr>
                          <w:fldChar w:fldCharType="end"/>
                        </w:r>
                      </w:ins>
                    </w:p>
                  </w:txbxContent>
                </v:textbox>
              </v:shape>
            </w:pict>
          </mc:Fallback>
        </mc:AlternateContent>
      </w:r>
    </w:ins>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吴垂芊">
    <w15:presenceInfo w15:providerId="WPS Office" w15:userId="2014226151"/>
  </w15:person>
  <w15:person w15:author="user">
    <w15:presenceInfo w15:providerId="None" w15:userId="user"/>
  </w15:person>
  <w15:person w15:author="小满">
    <w15:presenceInfo w15:providerId="WPS Office" w15:userId="15466067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E4367D"/>
    <w:rsid w:val="005A161D"/>
    <w:rsid w:val="037A095A"/>
    <w:rsid w:val="04F03C97"/>
    <w:rsid w:val="076D15CF"/>
    <w:rsid w:val="07FB1EFA"/>
    <w:rsid w:val="087442B9"/>
    <w:rsid w:val="0A2D0142"/>
    <w:rsid w:val="0A686FB0"/>
    <w:rsid w:val="0A813113"/>
    <w:rsid w:val="0DB26606"/>
    <w:rsid w:val="0F113188"/>
    <w:rsid w:val="0FA61B22"/>
    <w:rsid w:val="0FAB538A"/>
    <w:rsid w:val="15396F94"/>
    <w:rsid w:val="159420C6"/>
    <w:rsid w:val="1653052A"/>
    <w:rsid w:val="17555BDC"/>
    <w:rsid w:val="1B506DE6"/>
    <w:rsid w:val="235A2EF8"/>
    <w:rsid w:val="23E15FC1"/>
    <w:rsid w:val="25E82A3D"/>
    <w:rsid w:val="28610884"/>
    <w:rsid w:val="28887BBF"/>
    <w:rsid w:val="28EA6ACC"/>
    <w:rsid w:val="2D1D6FE0"/>
    <w:rsid w:val="2F4D1B62"/>
    <w:rsid w:val="2F7A5472"/>
    <w:rsid w:val="2F7D4765"/>
    <w:rsid w:val="3187545B"/>
    <w:rsid w:val="34620065"/>
    <w:rsid w:val="36494F01"/>
    <w:rsid w:val="38D50DEB"/>
    <w:rsid w:val="3B464036"/>
    <w:rsid w:val="3DDB062A"/>
    <w:rsid w:val="3F11495A"/>
    <w:rsid w:val="404B3E9C"/>
    <w:rsid w:val="417C1E33"/>
    <w:rsid w:val="42C442A5"/>
    <w:rsid w:val="42DC0DDB"/>
    <w:rsid w:val="43985301"/>
    <w:rsid w:val="44B244EA"/>
    <w:rsid w:val="461C50C7"/>
    <w:rsid w:val="462705C0"/>
    <w:rsid w:val="47F9225F"/>
    <w:rsid w:val="4B47390B"/>
    <w:rsid w:val="4B7818BD"/>
    <w:rsid w:val="4B9A5CD8"/>
    <w:rsid w:val="4F3557D2"/>
    <w:rsid w:val="50EA5013"/>
    <w:rsid w:val="51340035"/>
    <w:rsid w:val="51B64EEE"/>
    <w:rsid w:val="52C553E8"/>
    <w:rsid w:val="5334239B"/>
    <w:rsid w:val="555F7FF9"/>
    <w:rsid w:val="55BB6F76"/>
    <w:rsid w:val="58EF340B"/>
    <w:rsid w:val="59101387"/>
    <w:rsid w:val="5B0B1E06"/>
    <w:rsid w:val="5C5D0D87"/>
    <w:rsid w:val="5E2D29CA"/>
    <w:rsid w:val="5E8C325E"/>
    <w:rsid w:val="61073070"/>
    <w:rsid w:val="630C2BBF"/>
    <w:rsid w:val="655A25DB"/>
    <w:rsid w:val="658C7FE7"/>
    <w:rsid w:val="65C45CD6"/>
    <w:rsid w:val="676A25AA"/>
    <w:rsid w:val="697274F4"/>
    <w:rsid w:val="69796AD5"/>
    <w:rsid w:val="69FB04FF"/>
    <w:rsid w:val="6C661592"/>
    <w:rsid w:val="6D8343C6"/>
    <w:rsid w:val="6DE4367D"/>
    <w:rsid w:val="70A37A23"/>
    <w:rsid w:val="71357785"/>
    <w:rsid w:val="71F31B1A"/>
    <w:rsid w:val="743B3304"/>
    <w:rsid w:val="76D11CFE"/>
    <w:rsid w:val="7854127B"/>
    <w:rsid w:val="78992B87"/>
    <w:rsid w:val="78CC6D70"/>
    <w:rsid w:val="79440EAD"/>
    <w:rsid w:val="7A28257D"/>
    <w:rsid w:val="7B6969A9"/>
    <w:rsid w:val="7DCC1471"/>
    <w:rsid w:val="C5BCB776"/>
    <w:rsid w:val="DB749F19"/>
    <w:rsid w:val="FDCC9867"/>
    <w:rsid w:val="FFABB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宋体" w:hAnsi="宋体" w:eastAsia="仿宋_GB2312" w:cs="Times New Roman"/>
      <w:kern w:val="2"/>
      <w:sz w:val="32"/>
      <w:szCs w:val="31"/>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99"/>
    <w:pPr>
      <w:ind w:left="1000" w:leftChars="1000"/>
    </w:pPr>
  </w:style>
  <w:style w:type="paragraph" w:styleId="3">
    <w:name w:val="Body Text"/>
    <w:basedOn w:val="1"/>
    <w:next w:val="1"/>
    <w:qFormat/>
    <w:uiPriority w:val="0"/>
    <w:pPr>
      <w:adjustRightInd/>
      <w:spacing w:line="560" w:lineRule="exact"/>
      <w:ind w:firstLine="600" w:firstLineChars="200"/>
    </w:pPr>
    <w:rPr>
      <w:rFonts w:ascii="Times New Roman" w:hAnsi="Times New Roman"/>
      <w:szCs w:val="24"/>
    </w:rPr>
  </w:style>
  <w:style w:type="paragraph" w:styleId="4">
    <w:name w:val="Body Text Indent"/>
    <w:basedOn w:val="1"/>
    <w:qFormat/>
    <w:uiPriority w:val="0"/>
    <w:pPr>
      <w:spacing w:after="120" w:afterLines="0"/>
      <w:ind w:left="420" w:leftChars="200"/>
    </w:pPr>
  </w:style>
  <w:style w:type="paragraph" w:styleId="5">
    <w:name w:val="Plain Text"/>
    <w:basedOn w:val="1"/>
    <w:next w:val="6"/>
    <w:qFormat/>
    <w:uiPriority w:val="0"/>
    <w:pPr>
      <w:adjustRightInd w:val="0"/>
    </w:pPr>
    <w:rPr>
      <w:rFonts w:ascii="宋体" w:hAnsi="Courier New" w:eastAsia="仿宋_GB2312" w:cs="Courier New"/>
      <w:sz w:val="32"/>
      <w:szCs w:val="21"/>
    </w:rPr>
  </w:style>
  <w:style w:type="paragraph" w:styleId="6">
    <w:name w:val="Normal (Web)"/>
    <w:basedOn w:val="1"/>
    <w:qFormat/>
    <w:uiPriority w:val="0"/>
    <w:pPr>
      <w:spacing w:before="100" w:beforeAutospacing="1" w:after="100" w:afterAutospacing="1"/>
      <w:ind w:left="0" w:right="0"/>
      <w:jc w:val="left"/>
    </w:pPr>
    <w:rPr>
      <w:kern w:val="0"/>
      <w:sz w:val="24"/>
      <w:lang w:val="en-US" w:eastAsia="zh-CN"/>
    </w:rPr>
  </w:style>
  <w:style w:type="paragraph" w:styleId="7">
    <w:name w:val="Balloon Text"/>
    <w:basedOn w:val="1"/>
    <w:next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2"/>
    <w:basedOn w:val="1"/>
    <w:next w:val="1"/>
    <w:qFormat/>
    <w:uiPriority w:val="0"/>
    <w:pPr>
      <w:adjustRightInd w:val="0"/>
      <w:ind w:left="200" w:leftChars="200"/>
    </w:pPr>
    <w:rPr>
      <w:rFonts w:ascii="等线" w:hAnsi="宋体" w:eastAsia="等线" w:cs="Times New Roman"/>
      <w:sz w:val="21"/>
      <w:szCs w:val="22"/>
    </w:rPr>
  </w:style>
  <w:style w:type="paragraph" w:styleId="11">
    <w:name w:val="Body Text First Indent 2"/>
    <w:basedOn w:val="4"/>
    <w:qFormat/>
    <w:uiPriority w:val="0"/>
    <w:pPr>
      <w:spacing w:before="100" w:beforeLines="0" w:beforeAutospacing="1" w:after="0" w:afterLines="0"/>
      <w:ind w:left="0" w:firstLine="420" w:firstLineChars="200"/>
    </w:pPr>
    <w:rPr>
      <w:rFonts w:ascii="Times New Roman" w:hAnsi="Times New Roman"/>
      <w:sz w:val="32"/>
      <w:szCs w:val="32"/>
    </w:rPr>
  </w:style>
  <w:style w:type="paragraph" w:customStyle="1" w:styleId="14">
    <w:name w:val="Default"/>
    <w:basedOn w:val="15"/>
    <w:next w:val="16"/>
    <w:qFormat/>
    <w:uiPriority w:val="0"/>
    <w:pPr>
      <w:widowControl w:val="0"/>
      <w:autoSpaceDE w:val="0"/>
      <w:autoSpaceDN w:val="0"/>
      <w:adjustRightInd w:val="0"/>
      <w:spacing w:line="360" w:lineRule="atLeast"/>
      <w:jc w:val="both"/>
      <w:textAlignment w:val="baseline"/>
    </w:pPr>
    <w:rPr>
      <w:rFonts w:hint="eastAsia" w:ascii="仿宋_GB2312" w:hAnsi="仿宋_GB2312" w:eastAsia="仿宋_GB2312" w:cs="宋体"/>
      <w:color w:val="000000"/>
      <w:sz w:val="24"/>
      <w:szCs w:val="22"/>
      <w:lang w:val="en-US" w:eastAsia="zh-CN" w:bidi="ar-SA"/>
    </w:rPr>
  </w:style>
  <w:style w:type="paragraph" w:customStyle="1" w:styleId="15">
    <w:name w:val="纯文本1"/>
    <w:basedOn w:val="1"/>
    <w:next w:val="5"/>
    <w:qFormat/>
    <w:uiPriority w:val="0"/>
    <w:pPr>
      <w:adjustRightInd w:val="0"/>
    </w:pPr>
    <w:rPr>
      <w:rFonts w:ascii="宋体" w:hAnsi="宋体" w:eastAsia="宋体" w:cs="黑体"/>
      <w:sz w:val="21"/>
      <w:szCs w:val="21"/>
    </w:rPr>
  </w:style>
  <w:style w:type="paragraph" w:customStyle="1" w:styleId="16">
    <w:name w:val="样式35"/>
    <w:next w:val="17"/>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17">
    <w:name w:val="font6"/>
    <w:basedOn w:val="1"/>
    <w:next w:val="10"/>
    <w:qFormat/>
    <w:uiPriority w:val="0"/>
    <w:pPr>
      <w:widowControl/>
      <w:adjustRightInd w:val="0"/>
      <w:spacing w:before="100" w:beforeAutospacing="1" w:after="100" w:afterAutospacing="1"/>
      <w:jc w:val="left"/>
    </w:pPr>
    <w:rPr>
      <w:rFonts w:ascii="宋体" w:hAnsi="宋体" w:eastAsia="宋体" w:cs="宋体"/>
      <w:kern w:val="0"/>
      <w:sz w:val="20"/>
      <w:szCs w:val="31"/>
    </w:rPr>
  </w:style>
  <w:style w:type="paragraph" w:customStyle="1" w:styleId="18">
    <w:name w:val="UserStyle_0"/>
    <w:next w:val="19"/>
    <w:qFormat/>
    <w:uiPriority w:val="0"/>
    <w:pPr>
      <w:widowControl w:val="0"/>
      <w:adjustRightInd w:val="0"/>
      <w:ind w:firstLine="420" w:firstLineChars="200"/>
      <w:jc w:val="both"/>
    </w:pPr>
    <w:rPr>
      <w:rFonts w:ascii="Times New Roman" w:hAnsi="Times New Roman" w:eastAsia="宋体" w:cs="Times New Roman"/>
      <w:kern w:val="2"/>
      <w:sz w:val="32"/>
      <w:szCs w:val="31"/>
      <w:lang w:val="en-US" w:eastAsia="zh-CN" w:bidi="ar-SA"/>
    </w:rPr>
  </w:style>
  <w:style w:type="paragraph" w:customStyle="1" w:styleId="19">
    <w:name w:val="BodyText"/>
    <w:next w:val="20"/>
    <w:qFormat/>
    <w:uiPriority w:val="0"/>
    <w:pPr>
      <w:widowControl w:val="0"/>
      <w:adjustRightInd w:val="0"/>
      <w:jc w:val="both"/>
    </w:pPr>
    <w:rPr>
      <w:rFonts w:ascii="Calibri" w:hAnsi="Calibri" w:eastAsia="宋体" w:cs="Times New Roman"/>
      <w:kern w:val="2"/>
      <w:sz w:val="32"/>
      <w:szCs w:val="31"/>
      <w:lang w:val="en-US" w:eastAsia="zh-CN" w:bidi="ar-SA"/>
    </w:rPr>
  </w:style>
  <w:style w:type="paragraph" w:customStyle="1" w:styleId="20">
    <w:name w:val="BodyText1I"/>
    <w:qFormat/>
    <w:uiPriority w:val="0"/>
    <w:pPr>
      <w:widowControl w:val="0"/>
      <w:adjustRightInd w:val="0"/>
      <w:ind w:firstLine="420" w:firstLineChars="100"/>
      <w:jc w:val="both"/>
    </w:pPr>
    <w:rPr>
      <w:rFonts w:ascii="Times New Roman" w:hAnsi="Times New Roman" w:eastAsia="宋体" w:cs="Times New Roman"/>
      <w:kern w:val="2"/>
      <w:sz w:val="32"/>
      <w:szCs w:val="31"/>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6042</Words>
  <Characters>6156</Characters>
  <Lines>0</Lines>
  <Paragraphs>0</Paragraphs>
  <TotalTime>0</TotalTime>
  <ScaleCrop>false</ScaleCrop>
  <LinksUpToDate>false</LinksUpToDate>
  <CharactersWithSpaces>6156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2026-07-24T00:22:00Z</dcterms:created>
  <dc:creator>小满</dc:creator>
  <cp:lastModifiedBy>吴垂芊</cp:lastModifiedBy>
  <cp:lastPrinted>2026-08-11T01:15:00Z</cp:lastPrinted>
  <dcterms:modified xsi:type="dcterms:W3CDTF">2026-08-13T09:31:34Z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A76F24518879F7E1EA056A6AEAA3B42B</vt:lpwstr>
  </property>
  <property fmtid="{D5CDD505-2E9C-101B-9397-08002B2CF9AE}" pid="4" name="KSOTemplateDocerSaveRecord">
    <vt:lpwstr>eyJoZGlkIjoiN2ExZjU0YzNlNWE4ODg4MWEwZDhiZDRmNGIwZmRkMmQiLCJ1c2VySWQiOiIzMTYzNTUxNiJ9</vt:lpwstr>
  </property>
</Properties>
</file>